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4C1CEA" w14:textId="16C1BEA1" w:rsidR="00266AF8" w:rsidRPr="0014785A" w:rsidRDefault="00266AF8" w:rsidP="0014785A">
      <w:pPr>
        <w:spacing w:after="0" w:line="360" w:lineRule="auto"/>
        <w:rPr>
          <w:rFonts w:ascii="Calibri" w:hAnsi="Calibri"/>
          <w:b/>
          <w:sz w:val="20"/>
          <w:szCs w:val="20"/>
        </w:rPr>
      </w:pPr>
      <w:bookmarkStart w:id="0" w:name="_GoBack"/>
      <w:bookmarkEnd w:id="0"/>
      <w:r w:rsidRPr="0014785A">
        <w:rPr>
          <w:rFonts w:ascii="Calibri" w:hAnsi="Calibri"/>
          <w:b/>
          <w:sz w:val="20"/>
          <w:szCs w:val="20"/>
        </w:rPr>
        <w:t xml:space="preserve">An assessment of the state of nature in the United Kingdom: a review of </w:t>
      </w:r>
      <w:r w:rsidR="00B64B35" w:rsidRPr="0014785A">
        <w:rPr>
          <w:rFonts w:ascii="Calibri" w:hAnsi="Calibri"/>
          <w:b/>
          <w:sz w:val="20"/>
          <w:szCs w:val="20"/>
        </w:rPr>
        <w:t>findings, methods and impact</w:t>
      </w:r>
    </w:p>
    <w:p w14:paraId="21BAE2BC" w14:textId="77777777" w:rsidR="0014785A" w:rsidRDefault="0014785A" w:rsidP="0014785A">
      <w:pPr>
        <w:spacing w:after="0" w:line="360" w:lineRule="auto"/>
        <w:rPr>
          <w:rFonts w:ascii="Calibri" w:hAnsi="Calibri"/>
          <w:sz w:val="20"/>
          <w:szCs w:val="20"/>
        </w:rPr>
      </w:pPr>
    </w:p>
    <w:p w14:paraId="15B076F2" w14:textId="5DF9CC9F" w:rsidR="00BB3646" w:rsidRPr="009D3595" w:rsidRDefault="00037859" w:rsidP="0014785A">
      <w:pPr>
        <w:suppressAutoHyphens w:val="0"/>
        <w:autoSpaceDE w:val="0"/>
        <w:autoSpaceDN w:val="0"/>
        <w:adjustRightInd w:val="0"/>
        <w:spacing w:after="0" w:line="360" w:lineRule="auto"/>
        <w:rPr>
          <w:rFonts w:asciiTheme="minorHAnsi" w:hAnsiTheme="minorHAnsi"/>
          <w:kern w:val="0"/>
          <w:sz w:val="20"/>
          <w:vertAlign w:val="superscript"/>
        </w:rPr>
      </w:pPr>
      <w:r w:rsidRPr="00037859">
        <w:rPr>
          <w:rFonts w:asciiTheme="minorHAnsi" w:eastAsiaTheme="minorHAnsi" w:hAnsiTheme="minorHAnsi" w:cs="Overlock-Regular"/>
          <w:kern w:val="0"/>
          <w:sz w:val="20"/>
          <w:szCs w:val="20"/>
          <w:lang w:eastAsia="en-US"/>
        </w:rPr>
        <w:t>Burns</w:t>
      </w:r>
      <w:r w:rsidR="003C0D85">
        <w:rPr>
          <w:rFonts w:asciiTheme="minorHAnsi" w:eastAsiaTheme="minorHAnsi" w:hAnsiTheme="minorHAnsi" w:cs="Overlock-Regular"/>
          <w:kern w:val="0"/>
          <w:sz w:val="20"/>
          <w:szCs w:val="20"/>
          <w:lang w:eastAsia="en-US"/>
        </w:rPr>
        <w:t>,</w:t>
      </w:r>
      <w:r w:rsidRPr="00037859">
        <w:rPr>
          <w:rFonts w:asciiTheme="minorHAnsi" w:eastAsiaTheme="minorHAnsi" w:hAnsiTheme="minorHAnsi" w:cs="Overlock-Regular"/>
          <w:kern w:val="0"/>
          <w:sz w:val="20"/>
          <w:szCs w:val="20"/>
          <w:lang w:eastAsia="en-US"/>
        </w:rPr>
        <w:t xml:space="preserve"> F</w:t>
      </w:r>
      <w:r w:rsidR="003C0D85">
        <w:rPr>
          <w:rFonts w:asciiTheme="minorHAnsi" w:eastAsiaTheme="minorHAnsi" w:hAnsiTheme="minorHAnsi" w:cs="Overlock-Regular"/>
          <w:kern w:val="0"/>
          <w:sz w:val="20"/>
          <w:szCs w:val="20"/>
          <w:lang w:eastAsia="en-US"/>
        </w:rPr>
        <w:t>.</w:t>
      </w:r>
      <w:r w:rsidR="00617875">
        <w:rPr>
          <w:rFonts w:asciiTheme="minorHAnsi" w:eastAsiaTheme="minorHAnsi" w:hAnsiTheme="minorHAnsi" w:cs="Overlock-Regular"/>
          <w:kern w:val="0"/>
          <w:sz w:val="20"/>
          <w:szCs w:val="20"/>
          <w:lang w:eastAsia="en-US"/>
        </w:rPr>
        <w:t xml:space="preserve"> </w:t>
      </w:r>
      <w:r w:rsidR="0009526A">
        <w:rPr>
          <w:rFonts w:asciiTheme="minorHAnsi" w:eastAsiaTheme="minorHAnsi" w:hAnsiTheme="minorHAnsi" w:cs="Overlock-Regular"/>
          <w:kern w:val="0"/>
          <w:sz w:val="20"/>
          <w:szCs w:val="20"/>
          <w:lang w:eastAsia="en-US"/>
        </w:rPr>
        <w:t>*</w:t>
      </w:r>
      <w:r w:rsidR="0009526A">
        <w:rPr>
          <w:rFonts w:asciiTheme="minorHAnsi" w:eastAsiaTheme="minorHAnsi" w:hAnsiTheme="minorHAnsi" w:cs="Overlock-Regular"/>
          <w:kern w:val="0"/>
          <w:sz w:val="20"/>
          <w:szCs w:val="20"/>
          <w:vertAlign w:val="superscript"/>
          <w:lang w:eastAsia="en-US"/>
        </w:rPr>
        <w:t>a</w:t>
      </w:r>
      <w:r w:rsidRPr="00037859">
        <w:rPr>
          <w:rFonts w:asciiTheme="minorHAnsi" w:eastAsiaTheme="minorHAnsi" w:hAnsiTheme="minorHAnsi" w:cs="Overlock-Regular"/>
          <w:kern w:val="0"/>
          <w:sz w:val="20"/>
          <w:szCs w:val="20"/>
          <w:lang w:eastAsia="en-US"/>
        </w:rPr>
        <w:t>, Eaton</w:t>
      </w:r>
      <w:r w:rsidR="003C0D85">
        <w:rPr>
          <w:rFonts w:asciiTheme="minorHAnsi" w:eastAsiaTheme="minorHAnsi" w:hAnsiTheme="minorHAnsi" w:cs="Overlock-Regular"/>
          <w:kern w:val="0"/>
          <w:sz w:val="20"/>
          <w:szCs w:val="20"/>
          <w:lang w:eastAsia="en-US"/>
        </w:rPr>
        <w:t>,</w:t>
      </w:r>
      <w:r w:rsidRPr="00037859">
        <w:rPr>
          <w:rFonts w:asciiTheme="minorHAnsi" w:eastAsiaTheme="minorHAnsi" w:hAnsiTheme="minorHAnsi" w:cs="Overlock-Regular"/>
          <w:kern w:val="0"/>
          <w:sz w:val="20"/>
          <w:szCs w:val="20"/>
          <w:lang w:eastAsia="en-US"/>
        </w:rPr>
        <w:t xml:space="preserve"> M</w:t>
      </w:r>
      <w:r w:rsidR="003C0D85">
        <w:rPr>
          <w:rFonts w:asciiTheme="minorHAnsi" w:eastAsiaTheme="minorHAnsi" w:hAnsiTheme="minorHAnsi" w:cs="Overlock-Regular"/>
          <w:kern w:val="0"/>
          <w:sz w:val="20"/>
          <w:szCs w:val="20"/>
          <w:lang w:eastAsia="en-US"/>
        </w:rPr>
        <w:t xml:space="preserve">. </w:t>
      </w:r>
      <w:r w:rsidRPr="00037859">
        <w:rPr>
          <w:rFonts w:asciiTheme="minorHAnsi" w:eastAsiaTheme="minorHAnsi" w:hAnsiTheme="minorHAnsi" w:cs="Overlock-Regular"/>
          <w:kern w:val="0"/>
          <w:sz w:val="20"/>
          <w:szCs w:val="20"/>
          <w:lang w:eastAsia="en-US"/>
        </w:rPr>
        <w:t>A</w:t>
      </w:r>
      <w:r w:rsidR="003C0D85">
        <w:rPr>
          <w:rFonts w:asciiTheme="minorHAnsi" w:eastAsiaTheme="minorHAnsi" w:hAnsiTheme="minorHAnsi" w:cs="Overlock-Regular"/>
          <w:kern w:val="0"/>
          <w:sz w:val="20"/>
          <w:szCs w:val="20"/>
          <w:lang w:eastAsia="en-US"/>
        </w:rPr>
        <w:t>.</w:t>
      </w:r>
      <w:r w:rsidR="00617875">
        <w:rPr>
          <w:rFonts w:asciiTheme="minorHAnsi" w:eastAsiaTheme="minorHAnsi" w:hAnsiTheme="minorHAnsi" w:cs="Overlock-Regular"/>
          <w:kern w:val="0"/>
          <w:sz w:val="20"/>
          <w:szCs w:val="20"/>
          <w:lang w:eastAsia="en-US"/>
        </w:rPr>
        <w:t xml:space="preserve"> </w:t>
      </w:r>
      <w:r w:rsidR="0009526A">
        <w:rPr>
          <w:rFonts w:asciiTheme="minorHAnsi" w:eastAsiaTheme="minorHAnsi" w:hAnsiTheme="minorHAnsi" w:cs="Overlock-Regular"/>
          <w:kern w:val="0"/>
          <w:sz w:val="20"/>
          <w:szCs w:val="20"/>
          <w:vertAlign w:val="superscript"/>
          <w:lang w:eastAsia="en-US"/>
        </w:rPr>
        <w:t>a</w:t>
      </w:r>
      <w:r w:rsidRPr="00037859">
        <w:rPr>
          <w:rFonts w:asciiTheme="minorHAnsi" w:eastAsiaTheme="minorHAnsi" w:hAnsiTheme="minorHAnsi" w:cs="Overlock-Regular"/>
          <w:kern w:val="0"/>
          <w:sz w:val="20"/>
          <w:szCs w:val="20"/>
          <w:lang w:eastAsia="en-US"/>
        </w:rPr>
        <w:t>, Hayhow</w:t>
      </w:r>
      <w:r w:rsidR="003C0D85">
        <w:rPr>
          <w:rFonts w:asciiTheme="minorHAnsi" w:eastAsiaTheme="minorHAnsi" w:hAnsiTheme="minorHAnsi" w:cs="Overlock-Regular"/>
          <w:kern w:val="0"/>
          <w:sz w:val="20"/>
          <w:szCs w:val="20"/>
          <w:lang w:eastAsia="en-US"/>
        </w:rPr>
        <w:t>,</w:t>
      </w:r>
      <w:r w:rsidRPr="00037859">
        <w:rPr>
          <w:rFonts w:asciiTheme="minorHAnsi" w:eastAsiaTheme="minorHAnsi" w:hAnsiTheme="minorHAnsi" w:cs="Overlock-Regular"/>
          <w:kern w:val="0"/>
          <w:sz w:val="20"/>
          <w:szCs w:val="20"/>
          <w:lang w:eastAsia="en-US"/>
        </w:rPr>
        <w:t xml:space="preserve"> D</w:t>
      </w:r>
      <w:r w:rsidR="003C0D85">
        <w:rPr>
          <w:rFonts w:asciiTheme="minorHAnsi" w:eastAsiaTheme="minorHAnsi" w:hAnsiTheme="minorHAnsi" w:cs="Overlock-Regular"/>
          <w:kern w:val="0"/>
          <w:sz w:val="20"/>
          <w:szCs w:val="20"/>
          <w:lang w:eastAsia="en-US"/>
        </w:rPr>
        <w:t xml:space="preserve">. </w:t>
      </w:r>
      <w:r w:rsidRPr="00037859">
        <w:rPr>
          <w:rFonts w:asciiTheme="minorHAnsi" w:eastAsiaTheme="minorHAnsi" w:hAnsiTheme="minorHAnsi" w:cs="Overlock-Regular"/>
          <w:kern w:val="0"/>
          <w:sz w:val="20"/>
          <w:szCs w:val="20"/>
          <w:lang w:eastAsia="en-US"/>
        </w:rPr>
        <w:t>B</w:t>
      </w:r>
      <w:r w:rsidR="003C0D85">
        <w:rPr>
          <w:rFonts w:asciiTheme="minorHAnsi" w:eastAsiaTheme="minorHAnsi" w:hAnsiTheme="minorHAnsi" w:cs="Overlock-Regular"/>
          <w:kern w:val="0"/>
          <w:sz w:val="20"/>
          <w:szCs w:val="20"/>
          <w:lang w:eastAsia="en-US"/>
        </w:rPr>
        <w:t>.</w:t>
      </w:r>
      <w:r w:rsidR="00617875">
        <w:rPr>
          <w:rFonts w:asciiTheme="minorHAnsi" w:eastAsiaTheme="minorHAnsi" w:hAnsiTheme="minorHAnsi" w:cs="Overlock-Regular"/>
          <w:kern w:val="0"/>
          <w:sz w:val="20"/>
          <w:szCs w:val="20"/>
          <w:lang w:eastAsia="en-US"/>
        </w:rPr>
        <w:t xml:space="preserve"> </w:t>
      </w:r>
      <w:r w:rsidR="0009526A">
        <w:rPr>
          <w:rFonts w:asciiTheme="minorHAnsi" w:eastAsiaTheme="minorHAnsi" w:hAnsiTheme="minorHAnsi" w:cs="Overlock-Regular"/>
          <w:kern w:val="0"/>
          <w:sz w:val="20"/>
          <w:szCs w:val="20"/>
          <w:vertAlign w:val="superscript"/>
          <w:lang w:eastAsia="en-US"/>
        </w:rPr>
        <w:t>a</w:t>
      </w:r>
      <w:r w:rsidR="00712D74">
        <w:rPr>
          <w:rFonts w:asciiTheme="minorHAnsi" w:eastAsiaTheme="minorHAnsi" w:hAnsiTheme="minorHAnsi" w:cs="Overlock-Regular"/>
          <w:kern w:val="0"/>
          <w:sz w:val="20"/>
          <w:szCs w:val="20"/>
          <w:vertAlign w:val="subscript"/>
          <w:lang w:eastAsia="en-US"/>
        </w:rPr>
        <w:t>,</w:t>
      </w:r>
      <w:r w:rsidRPr="00037859">
        <w:rPr>
          <w:rFonts w:asciiTheme="minorHAnsi" w:eastAsiaTheme="minorHAnsi" w:hAnsiTheme="minorHAnsi" w:cs="Overlock-Regular"/>
          <w:kern w:val="0"/>
          <w:sz w:val="20"/>
          <w:szCs w:val="20"/>
          <w:lang w:eastAsia="en-US"/>
        </w:rPr>
        <w:t xml:space="preserve"> </w:t>
      </w:r>
      <w:r w:rsidR="00E21322" w:rsidRPr="00037859">
        <w:rPr>
          <w:rFonts w:asciiTheme="minorHAnsi" w:eastAsiaTheme="minorHAnsi" w:hAnsiTheme="minorHAnsi" w:cs="Overlock-Regular"/>
          <w:kern w:val="0"/>
          <w:sz w:val="20"/>
          <w:szCs w:val="20"/>
          <w:lang w:eastAsia="en-US"/>
        </w:rPr>
        <w:t>Outhwaite</w:t>
      </w:r>
      <w:r w:rsidR="00E21322">
        <w:rPr>
          <w:rFonts w:asciiTheme="minorHAnsi" w:eastAsiaTheme="minorHAnsi" w:hAnsiTheme="minorHAnsi" w:cs="Overlock-Regular"/>
          <w:kern w:val="0"/>
          <w:sz w:val="20"/>
          <w:szCs w:val="20"/>
          <w:lang w:eastAsia="en-US"/>
        </w:rPr>
        <w:t xml:space="preserve">, </w:t>
      </w:r>
      <w:r w:rsidR="00E21322" w:rsidRPr="00037859">
        <w:rPr>
          <w:rFonts w:asciiTheme="minorHAnsi" w:eastAsiaTheme="minorHAnsi" w:hAnsiTheme="minorHAnsi" w:cs="Overlock-Regular"/>
          <w:kern w:val="0"/>
          <w:sz w:val="20"/>
          <w:szCs w:val="20"/>
          <w:lang w:eastAsia="en-US"/>
        </w:rPr>
        <w:t>C</w:t>
      </w:r>
      <w:r w:rsidR="00E21322">
        <w:rPr>
          <w:rFonts w:asciiTheme="minorHAnsi" w:eastAsiaTheme="minorHAnsi" w:hAnsiTheme="minorHAnsi" w:cs="Overlock-Regular"/>
          <w:kern w:val="0"/>
          <w:sz w:val="20"/>
          <w:szCs w:val="20"/>
          <w:lang w:eastAsia="en-US"/>
        </w:rPr>
        <w:t xml:space="preserve">. </w:t>
      </w:r>
      <w:r w:rsidR="00E21322" w:rsidRPr="00037859">
        <w:rPr>
          <w:rFonts w:asciiTheme="minorHAnsi" w:eastAsiaTheme="minorHAnsi" w:hAnsiTheme="minorHAnsi" w:cs="Overlock-Regular"/>
          <w:kern w:val="0"/>
          <w:sz w:val="20"/>
          <w:szCs w:val="20"/>
          <w:lang w:eastAsia="en-US"/>
        </w:rPr>
        <w:t>L</w:t>
      </w:r>
      <w:r w:rsidR="00E21322">
        <w:rPr>
          <w:rFonts w:asciiTheme="minorHAnsi" w:eastAsiaTheme="minorHAnsi" w:hAnsiTheme="minorHAnsi" w:cs="Overlock-Regular"/>
          <w:kern w:val="0"/>
          <w:sz w:val="20"/>
          <w:szCs w:val="20"/>
          <w:lang w:eastAsia="en-US"/>
        </w:rPr>
        <w:t>.</w:t>
      </w:r>
      <w:r w:rsidR="00617875">
        <w:rPr>
          <w:rFonts w:asciiTheme="minorHAnsi" w:eastAsiaTheme="minorHAnsi" w:hAnsiTheme="minorHAnsi" w:cs="Overlock-Regular"/>
          <w:kern w:val="0"/>
          <w:sz w:val="20"/>
          <w:szCs w:val="20"/>
          <w:lang w:eastAsia="en-US"/>
        </w:rPr>
        <w:t xml:space="preserve"> </w:t>
      </w:r>
      <w:r w:rsidR="0009526A">
        <w:rPr>
          <w:rFonts w:asciiTheme="minorHAnsi" w:eastAsiaTheme="minorHAnsi" w:hAnsiTheme="minorHAnsi" w:cs="Overlock-Regular"/>
          <w:kern w:val="0"/>
          <w:sz w:val="20"/>
          <w:szCs w:val="20"/>
          <w:vertAlign w:val="superscript"/>
          <w:lang w:eastAsia="en-US"/>
        </w:rPr>
        <w:t>a</w:t>
      </w:r>
      <w:r w:rsidR="0009526A" w:rsidRPr="0009526A">
        <w:rPr>
          <w:rFonts w:asciiTheme="minorHAnsi" w:eastAsiaTheme="minorHAnsi" w:hAnsiTheme="minorHAnsi" w:cs="Overlock-Regular"/>
          <w:kern w:val="0"/>
          <w:sz w:val="20"/>
          <w:szCs w:val="20"/>
          <w:vertAlign w:val="superscript"/>
          <w:lang w:eastAsia="en-US"/>
        </w:rPr>
        <w:t>, b, c</w:t>
      </w:r>
      <w:r w:rsidR="00E21322">
        <w:rPr>
          <w:rFonts w:asciiTheme="minorHAnsi" w:eastAsiaTheme="minorHAnsi" w:hAnsiTheme="minorHAnsi" w:cs="Overlock-Regular"/>
          <w:kern w:val="0"/>
          <w:sz w:val="20"/>
          <w:szCs w:val="20"/>
          <w:lang w:eastAsia="en-US"/>
        </w:rPr>
        <w:t>,</w:t>
      </w:r>
      <w:r w:rsidR="00E21322">
        <w:rPr>
          <w:rFonts w:asciiTheme="minorHAnsi" w:eastAsiaTheme="minorHAnsi" w:hAnsiTheme="minorHAnsi" w:cs="Overlock-Regular"/>
          <w:kern w:val="0"/>
          <w:sz w:val="20"/>
          <w:szCs w:val="20"/>
          <w:vertAlign w:val="superscript"/>
          <w:lang w:eastAsia="en-US"/>
        </w:rPr>
        <w:t xml:space="preserve"> </w:t>
      </w:r>
      <w:r w:rsidRPr="00037859">
        <w:rPr>
          <w:rFonts w:asciiTheme="minorHAnsi" w:eastAsiaTheme="minorHAnsi" w:hAnsiTheme="minorHAnsi" w:cs="Overlock-Regular"/>
          <w:kern w:val="0"/>
          <w:sz w:val="20"/>
          <w:szCs w:val="20"/>
          <w:lang w:eastAsia="en-US"/>
        </w:rPr>
        <w:t>Al Fulaij</w:t>
      </w:r>
      <w:r w:rsidR="003C0D85">
        <w:rPr>
          <w:rFonts w:asciiTheme="minorHAnsi" w:eastAsiaTheme="minorHAnsi" w:hAnsiTheme="minorHAnsi" w:cs="Overlock-Regular"/>
          <w:kern w:val="0"/>
          <w:sz w:val="20"/>
          <w:szCs w:val="20"/>
          <w:lang w:eastAsia="en-US"/>
        </w:rPr>
        <w:t>,</w:t>
      </w:r>
      <w:r w:rsidRPr="00037859">
        <w:rPr>
          <w:rFonts w:asciiTheme="minorHAnsi" w:eastAsiaTheme="minorHAnsi" w:hAnsiTheme="minorHAnsi" w:cs="Overlock-Regular"/>
          <w:kern w:val="0"/>
          <w:sz w:val="20"/>
          <w:szCs w:val="20"/>
          <w:lang w:eastAsia="en-US"/>
        </w:rPr>
        <w:t xml:space="preserve"> N</w:t>
      </w:r>
      <w:r w:rsidR="003C0D85">
        <w:rPr>
          <w:rFonts w:asciiTheme="minorHAnsi" w:eastAsiaTheme="minorHAnsi" w:hAnsiTheme="minorHAnsi" w:cs="Overlock-Regular"/>
          <w:kern w:val="0"/>
          <w:sz w:val="20"/>
          <w:szCs w:val="20"/>
          <w:lang w:eastAsia="en-US"/>
        </w:rPr>
        <w:t>.</w:t>
      </w:r>
      <w:r w:rsidR="00617875">
        <w:rPr>
          <w:rFonts w:asciiTheme="minorHAnsi" w:eastAsiaTheme="minorHAnsi" w:hAnsiTheme="minorHAnsi" w:cs="Overlock-Regular"/>
          <w:kern w:val="0"/>
          <w:sz w:val="20"/>
          <w:szCs w:val="20"/>
          <w:lang w:eastAsia="en-US"/>
        </w:rPr>
        <w:t xml:space="preserve"> </w:t>
      </w:r>
      <w:r w:rsidR="0009526A">
        <w:rPr>
          <w:rFonts w:asciiTheme="minorHAnsi" w:eastAsiaTheme="minorHAnsi" w:hAnsiTheme="minorHAnsi" w:cs="Overlock-Regular"/>
          <w:kern w:val="0"/>
          <w:sz w:val="20"/>
          <w:szCs w:val="20"/>
          <w:vertAlign w:val="superscript"/>
          <w:lang w:eastAsia="en-US"/>
        </w:rPr>
        <w:t>d</w:t>
      </w:r>
      <w:r w:rsidRPr="00037859">
        <w:rPr>
          <w:rFonts w:asciiTheme="minorHAnsi" w:eastAsiaTheme="minorHAnsi" w:hAnsiTheme="minorHAnsi" w:cs="Overlock-Regular"/>
          <w:kern w:val="0"/>
          <w:sz w:val="20"/>
          <w:szCs w:val="20"/>
          <w:lang w:eastAsia="en-US"/>
        </w:rPr>
        <w:t>, August</w:t>
      </w:r>
      <w:r w:rsidR="003C0D85">
        <w:rPr>
          <w:rFonts w:asciiTheme="minorHAnsi" w:eastAsiaTheme="minorHAnsi" w:hAnsiTheme="minorHAnsi" w:cs="Overlock-Regular"/>
          <w:kern w:val="0"/>
          <w:sz w:val="20"/>
          <w:szCs w:val="20"/>
          <w:lang w:eastAsia="en-US"/>
        </w:rPr>
        <w:t>,</w:t>
      </w:r>
      <w:r w:rsidRPr="00037859">
        <w:rPr>
          <w:rFonts w:asciiTheme="minorHAnsi" w:eastAsiaTheme="minorHAnsi" w:hAnsiTheme="minorHAnsi" w:cs="Overlock-Regular"/>
          <w:kern w:val="0"/>
          <w:sz w:val="20"/>
          <w:szCs w:val="20"/>
          <w:lang w:eastAsia="en-US"/>
        </w:rPr>
        <w:t xml:space="preserve"> T</w:t>
      </w:r>
      <w:r w:rsidR="003C0D85">
        <w:rPr>
          <w:rFonts w:asciiTheme="minorHAnsi" w:eastAsiaTheme="minorHAnsi" w:hAnsiTheme="minorHAnsi" w:cs="Overlock-Regular"/>
          <w:kern w:val="0"/>
          <w:sz w:val="20"/>
          <w:szCs w:val="20"/>
          <w:lang w:eastAsia="en-US"/>
        </w:rPr>
        <w:t xml:space="preserve">. </w:t>
      </w:r>
      <w:r w:rsidRPr="00037859">
        <w:rPr>
          <w:rFonts w:asciiTheme="minorHAnsi" w:eastAsiaTheme="minorHAnsi" w:hAnsiTheme="minorHAnsi" w:cs="Overlock-Regular"/>
          <w:kern w:val="0"/>
          <w:sz w:val="20"/>
          <w:szCs w:val="20"/>
          <w:lang w:eastAsia="en-US"/>
        </w:rPr>
        <w:t>A</w:t>
      </w:r>
      <w:r w:rsidR="003C0D85">
        <w:rPr>
          <w:rFonts w:asciiTheme="minorHAnsi" w:eastAsiaTheme="minorHAnsi" w:hAnsiTheme="minorHAnsi" w:cs="Overlock-Regular"/>
          <w:kern w:val="0"/>
          <w:sz w:val="20"/>
          <w:szCs w:val="20"/>
          <w:lang w:eastAsia="en-US"/>
        </w:rPr>
        <w:t>.</w:t>
      </w:r>
      <w:r w:rsidR="00617875">
        <w:rPr>
          <w:rFonts w:asciiTheme="minorHAnsi" w:eastAsiaTheme="minorHAnsi" w:hAnsiTheme="minorHAnsi" w:cs="Overlock-Regular"/>
          <w:kern w:val="0"/>
          <w:sz w:val="20"/>
          <w:szCs w:val="20"/>
          <w:lang w:eastAsia="en-US"/>
        </w:rPr>
        <w:t xml:space="preserve"> </w:t>
      </w:r>
      <w:r w:rsidR="0009526A">
        <w:rPr>
          <w:rFonts w:asciiTheme="minorHAnsi" w:eastAsiaTheme="minorHAnsi" w:hAnsiTheme="minorHAnsi" w:cs="Overlock-Regular"/>
          <w:kern w:val="0"/>
          <w:sz w:val="20"/>
          <w:szCs w:val="20"/>
          <w:vertAlign w:val="superscript"/>
          <w:lang w:eastAsia="en-US"/>
        </w:rPr>
        <w:t>b</w:t>
      </w:r>
      <w:r w:rsidRPr="00037859">
        <w:rPr>
          <w:rFonts w:asciiTheme="minorHAnsi" w:eastAsiaTheme="minorHAnsi" w:hAnsiTheme="minorHAnsi" w:cs="Overlock-Regular"/>
          <w:kern w:val="0"/>
          <w:sz w:val="20"/>
          <w:szCs w:val="20"/>
          <w:lang w:eastAsia="en-US"/>
        </w:rPr>
        <w:t>,</w:t>
      </w:r>
      <w:r w:rsidR="003C0D85">
        <w:rPr>
          <w:rFonts w:asciiTheme="minorHAnsi" w:eastAsiaTheme="minorHAnsi" w:hAnsiTheme="minorHAnsi" w:cs="Overlock-Regular"/>
          <w:kern w:val="0"/>
          <w:sz w:val="20"/>
          <w:szCs w:val="20"/>
          <w:lang w:eastAsia="en-US"/>
        </w:rPr>
        <w:t xml:space="preserve"> </w:t>
      </w:r>
      <w:r w:rsidRPr="00037859">
        <w:rPr>
          <w:rFonts w:asciiTheme="minorHAnsi" w:eastAsiaTheme="minorHAnsi" w:hAnsiTheme="minorHAnsi" w:cs="Overlock-Regular"/>
          <w:kern w:val="0"/>
          <w:sz w:val="20"/>
          <w:szCs w:val="20"/>
          <w:lang w:eastAsia="en-US"/>
        </w:rPr>
        <w:t>Boughey</w:t>
      </w:r>
      <w:r w:rsidR="003C0D85">
        <w:rPr>
          <w:rFonts w:asciiTheme="minorHAnsi" w:eastAsiaTheme="minorHAnsi" w:hAnsiTheme="minorHAnsi" w:cs="Overlock-Regular"/>
          <w:kern w:val="0"/>
          <w:sz w:val="20"/>
          <w:szCs w:val="20"/>
          <w:lang w:eastAsia="en-US"/>
        </w:rPr>
        <w:t>,</w:t>
      </w:r>
      <w:r w:rsidRPr="00037859">
        <w:rPr>
          <w:rFonts w:asciiTheme="minorHAnsi" w:eastAsiaTheme="minorHAnsi" w:hAnsiTheme="minorHAnsi" w:cs="Overlock-Regular"/>
          <w:kern w:val="0"/>
          <w:sz w:val="20"/>
          <w:szCs w:val="20"/>
          <w:lang w:eastAsia="en-US"/>
        </w:rPr>
        <w:t xml:space="preserve"> K</w:t>
      </w:r>
      <w:r w:rsidR="003C0D85">
        <w:rPr>
          <w:rFonts w:asciiTheme="minorHAnsi" w:eastAsiaTheme="minorHAnsi" w:hAnsiTheme="minorHAnsi" w:cs="Overlock-Regular"/>
          <w:kern w:val="0"/>
          <w:sz w:val="20"/>
          <w:szCs w:val="20"/>
          <w:lang w:eastAsia="en-US"/>
        </w:rPr>
        <w:t xml:space="preserve">. </w:t>
      </w:r>
      <w:r w:rsidRPr="00037859">
        <w:rPr>
          <w:rFonts w:asciiTheme="minorHAnsi" w:eastAsiaTheme="minorHAnsi" w:hAnsiTheme="minorHAnsi" w:cs="Overlock-Regular"/>
          <w:kern w:val="0"/>
          <w:sz w:val="20"/>
          <w:szCs w:val="20"/>
          <w:lang w:eastAsia="en-US"/>
        </w:rPr>
        <w:t>L</w:t>
      </w:r>
      <w:r w:rsidR="003C0D85">
        <w:rPr>
          <w:rFonts w:asciiTheme="minorHAnsi" w:eastAsiaTheme="minorHAnsi" w:hAnsiTheme="minorHAnsi" w:cs="Overlock-Regular"/>
          <w:kern w:val="0"/>
          <w:sz w:val="20"/>
          <w:szCs w:val="20"/>
          <w:lang w:eastAsia="en-US"/>
        </w:rPr>
        <w:t>.</w:t>
      </w:r>
      <w:r w:rsidR="00617875">
        <w:rPr>
          <w:rFonts w:asciiTheme="minorHAnsi" w:eastAsiaTheme="minorHAnsi" w:hAnsiTheme="minorHAnsi" w:cs="Overlock-Regular"/>
          <w:kern w:val="0"/>
          <w:sz w:val="20"/>
          <w:szCs w:val="20"/>
          <w:lang w:eastAsia="en-US"/>
        </w:rPr>
        <w:t xml:space="preserve"> </w:t>
      </w:r>
      <w:r w:rsidR="0009526A">
        <w:rPr>
          <w:rFonts w:asciiTheme="minorHAnsi" w:eastAsiaTheme="minorHAnsi" w:hAnsiTheme="minorHAnsi" w:cs="Overlock-Regular"/>
          <w:kern w:val="0"/>
          <w:sz w:val="20"/>
          <w:szCs w:val="20"/>
          <w:vertAlign w:val="superscript"/>
          <w:lang w:eastAsia="en-US"/>
        </w:rPr>
        <w:t>e</w:t>
      </w:r>
      <w:r w:rsidRPr="00037859">
        <w:rPr>
          <w:rFonts w:asciiTheme="minorHAnsi" w:eastAsiaTheme="minorHAnsi" w:hAnsiTheme="minorHAnsi" w:cs="Overlock-Regular"/>
          <w:kern w:val="0"/>
          <w:sz w:val="20"/>
          <w:szCs w:val="20"/>
          <w:lang w:eastAsia="en-US"/>
        </w:rPr>
        <w:t>, Brereton</w:t>
      </w:r>
      <w:r w:rsidR="003C0D85">
        <w:rPr>
          <w:rFonts w:asciiTheme="minorHAnsi" w:eastAsiaTheme="minorHAnsi" w:hAnsiTheme="minorHAnsi" w:cs="Overlock-Regular"/>
          <w:kern w:val="0"/>
          <w:sz w:val="20"/>
          <w:szCs w:val="20"/>
          <w:lang w:eastAsia="en-US"/>
        </w:rPr>
        <w:t>,</w:t>
      </w:r>
      <w:r w:rsidR="004A000C">
        <w:rPr>
          <w:rFonts w:asciiTheme="minorHAnsi" w:eastAsiaTheme="minorHAnsi" w:hAnsiTheme="minorHAnsi" w:cs="Overlock-Regular"/>
          <w:kern w:val="0"/>
          <w:sz w:val="20"/>
          <w:szCs w:val="20"/>
          <w:lang w:eastAsia="en-US"/>
        </w:rPr>
        <w:t xml:space="preserve"> </w:t>
      </w:r>
      <w:r w:rsidR="004A000C" w:rsidRPr="007E72FA">
        <w:rPr>
          <w:rFonts w:asciiTheme="minorHAnsi" w:eastAsiaTheme="minorHAnsi" w:hAnsiTheme="minorHAnsi" w:cs="Overlock-Regular"/>
          <w:kern w:val="0"/>
          <w:sz w:val="20"/>
          <w:szCs w:val="20"/>
          <w:lang w:eastAsia="en-US"/>
        </w:rPr>
        <w:t>T</w:t>
      </w:r>
      <w:r w:rsidR="003C0D85">
        <w:rPr>
          <w:rFonts w:asciiTheme="minorHAnsi" w:eastAsiaTheme="minorHAnsi" w:hAnsiTheme="minorHAnsi" w:cs="Overlock-Regular"/>
          <w:kern w:val="0"/>
          <w:sz w:val="20"/>
          <w:szCs w:val="20"/>
          <w:lang w:eastAsia="en-US"/>
        </w:rPr>
        <w:t>.</w:t>
      </w:r>
      <w:r w:rsidR="00617875">
        <w:rPr>
          <w:rFonts w:asciiTheme="minorHAnsi" w:eastAsiaTheme="minorHAnsi" w:hAnsiTheme="minorHAnsi" w:cs="Overlock-Regular"/>
          <w:kern w:val="0"/>
          <w:sz w:val="20"/>
          <w:szCs w:val="20"/>
          <w:lang w:eastAsia="en-US"/>
        </w:rPr>
        <w:t xml:space="preserve"> </w:t>
      </w:r>
      <w:r w:rsidR="0009526A">
        <w:rPr>
          <w:rFonts w:asciiTheme="minorHAnsi" w:eastAsiaTheme="minorHAnsi" w:hAnsiTheme="minorHAnsi" w:cs="Overlock-Regular"/>
          <w:kern w:val="0"/>
          <w:sz w:val="20"/>
          <w:szCs w:val="20"/>
          <w:vertAlign w:val="superscript"/>
          <w:lang w:eastAsia="en-US"/>
        </w:rPr>
        <w:t>f</w:t>
      </w:r>
      <w:r w:rsidR="003C0D85" w:rsidRPr="005B238E">
        <w:rPr>
          <w:rFonts w:asciiTheme="minorHAnsi" w:hAnsiTheme="minorHAnsi"/>
          <w:kern w:val="0"/>
          <w:sz w:val="20"/>
          <w:vertAlign w:val="superscript"/>
        </w:rPr>
        <w:t>,</w:t>
      </w:r>
      <w:r w:rsidR="005114CA" w:rsidRPr="005B238E">
        <w:rPr>
          <w:rFonts w:asciiTheme="minorHAnsi" w:hAnsiTheme="minorHAnsi"/>
          <w:kern w:val="0"/>
          <w:sz w:val="20"/>
          <w:vertAlign w:val="superscript"/>
        </w:rPr>
        <w:t xml:space="preserve"> </w:t>
      </w:r>
      <w:r w:rsidR="0009526A">
        <w:rPr>
          <w:rFonts w:asciiTheme="minorHAnsi" w:eastAsiaTheme="minorHAnsi" w:hAnsiTheme="minorHAnsi" w:cs="Overlock-Regular"/>
          <w:kern w:val="0"/>
          <w:sz w:val="20"/>
          <w:szCs w:val="20"/>
          <w:vertAlign w:val="superscript"/>
          <w:lang w:eastAsia="en-US"/>
        </w:rPr>
        <w:t>g</w:t>
      </w:r>
      <w:r w:rsidRPr="00037859">
        <w:rPr>
          <w:rFonts w:asciiTheme="minorHAnsi" w:eastAsiaTheme="minorHAnsi" w:hAnsiTheme="minorHAnsi" w:cs="Overlock-Regular"/>
          <w:kern w:val="0"/>
          <w:sz w:val="20"/>
          <w:szCs w:val="20"/>
          <w:lang w:eastAsia="en-US"/>
        </w:rPr>
        <w:t>,</w:t>
      </w:r>
      <w:r w:rsidR="00223D13">
        <w:rPr>
          <w:rFonts w:asciiTheme="minorHAnsi" w:eastAsiaTheme="minorHAnsi" w:hAnsiTheme="minorHAnsi" w:cs="Overlock-Regular"/>
          <w:kern w:val="0"/>
          <w:sz w:val="20"/>
          <w:szCs w:val="20"/>
          <w:lang w:eastAsia="en-US"/>
        </w:rPr>
        <w:t xml:space="preserve"> Brown, A.</w:t>
      </w:r>
      <w:r w:rsidR="00617875">
        <w:rPr>
          <w:rFonts w:asciiTheme="minorHAnsi" w:eastAsiaTheme="minorHAnsi" w:hAnsiTheme="minorHAnsi" w:cs="Overlock-Regular"/>
          <w:kern w:val="0"/>
          <w:sz w:val="20"/>
          <w:szCs w:val="20"/>
          <w:lang w:eastAsia="en-US"/>
        </w:rPr>
        <w:t xml:space="preserve"> </w:t>
      </w:r>
      <w:r w:rsidR="0009526A">
        <w:rPr>
          <w:rFonts w:asciiTheme="minorHAnsi" w:eastAsiaTheme="minorHAnsi" w:hAnsiTheme="minorHAnsi" w:cs="Overlock-Regular"/>
          <w:kern w:val="0"/>
          <w:sz w:val="20"/>
          <w:szCs w:val="20"/>
          <w:vertAlign w:val="superscript"/>
          <w:lang w:eastAsia="en-US"/>
        </w:rPr>
        <w:t>h</w:t>
      </w:r>
      <w:r w:rsidR="00223D13">
        <w:rPr>
          <w:rFonts w:asciiTheme="minorHAnsi" w:eastAsiaTheme="minorHAnsi" w:hAnsiTheme="minorHAnsi" w:cs="Overlock-Regular"/>
          <w:kern w:val="0"/>
          <w:sz w:val="20"/>
          <w:szCs w:val="20"/>
          <w:lang w:eastAsia="en-US"/>
        </w:rPr>
        <w:t>,</w:t>
      </w:r>
      <w:r w:rsidRPr="00037859">
        <w:rPr>
          <w:rFonts w:asciiTheme="minorHAnsi" w:eastAsiaTheme="minorHAnsi" w:hAnsiTheme="minorHAnsi" w:cs="Overlock-Regular"/>
          <w:kern w:val="0"/>
          <w:sz w:val="20"/>
          <w:szCs w:val="20"/>
          <w:lang w:eastAsia="en-US"/>
        </w:rPr>
        <w:t xml:space="preserve"> Bullock</w:t>
      </w:r>
      <w:r w:rsidR="003C0D85">
        <w:rPr>
          <w:rFonts w:asciiTheme="minorHAnsi" w:eastAsiaTheme="minorHAnsi" w:hAnsiTheme="minorHAnsi" w:cs="Overlock-Regular"/>
          <w:kern w:val="0"/>
          <w:sz w:val="20"/>
          <w:szCs w:val="20"/>
          <w:lang w:eastAsia="en-US"/>
        </w:rPr>
        <w:t>,</w:t>
      </w:r>
      <w:r w:rsidRPr="00037859">
        <w:rPr>
          <w:rFonts w:asciiTheme="minorHAnsi" w:eastAsiaTheme="minorHAnsi" w:hAnsiTheme="minorHAnsi" w:cs="Overlock-Regular"/>
          <w:kern w:val="0"/>
          <w:sz w:val="20"/>
          <w:szCs w:val="20"/>
          <w:lang w:eastAsia="en-US"/>
        </w:rPr>
        <w:t xml:space="preserve"> D</w:t>
      </w:r>
      <w:r w:rsidR="003C0D85">
        <w:rPr>
          <w:rFonts w:asciiTheme="minorHAnsi" w:eastAsiaTheme="minorHAnsi" w:hAnsiTheme="minorHAnsi" w:cs="Overlock-Regular"/>
          <w:kern w:val="0"/>
          <w:sz w:val="20"/>
          <w:szCs w:val="20"/>
          <w:lang w:eastAsia="en-US"/>
        </w:rPr>
        <w:t xml:space="preserve">. </w:t>
      </w:r>
      <w:r w:rsidRPr="00037859">
        <w:rPr>
          <w:rFonts w:asciiTheme="minorHAnsi" w:eastAsiaTheme="minorHAnsi" w:hAnsiTheme="minorHAnsi" w:cs="Overlock-Regular"/>
          <w:kern w:val="0"/>
          <w:sz w:val="20"/>
          <w:szCs w:val="20"/>
          <w:lang w:eastAsia="en-US"/>
        </w:rPr>
        <w:t>J</w:t>
      </w:r>
      <w:r w:rsidR="003C0D85">
        <w:rPr>
          <w:rFonts w:asciiTheme="minorHAnsi" w:eastAsiaTheme="minorHAnsi" w:hAnsiTheme="minorHAnsi" w:cs="Overlock-Regular"/>
          <w:kern w:val="0"/>
          <w:sz w:val="20"/>
          <w:szCs w:val="20"/>
          <w:lang w:eastAsia="en-US"/>
        </w:rPr>
        <w:t>.</w:t>
      </w:r>
      <w:r w:rsidR="00617875">
        <w:rPr>
          <w:rFonts w:asciiTheme="minorHAnsi" w:eastAsiaTheme="minorHAnsi" w:hAnsiTheme="minorHAnsi" w:cs="Overlock-Regular"/>
          <w:kern w:val="0"/>
          <w:sz w:val="20"/>
          <w:szCs w:val="20"/>
          <w:lang w:eastAsia="en-US"/>
        </w:rPr>
        <w:t xml:space="preserve"> </w:t>
      </w:r>
      <w:r w:rsidR="0009526A">
        <w:rPr>
          <w:rFonts w:asciiTheme="minorHAnsi" w:eastAsiaTheme="minorHAnsi" w:hAnsiTheme="minorHAnsi" w:cs="Overlock-Regular"/>
          <w:kern w:val="0"/>
          <w:sz w:val="20"/>
          <w:szCs w:val="20"/>
          <w:vertAlign w:val="superscript"/>
          <w:lang w:eastAsia="en-US"/>
        </w:rPr>
        <w:t>i</w:t>
      </w:r>
      <w:r w:rsidRPr="00712D74">
        <w:rPr>
          <w:rFonts w:asciiTheme="minorHAnsi" w:eastAsiaTheme="minorHAnsi" w:hAnsiTheme="minorHAnsi" w:cs="Overlock-Regular"/>
          <w:kern w:val="0"/>
          <w:sz w:val="20"/>
          <w:szCs w:val="20"/>
          <w:lang w:eastAsia="en-US"/>
        </w:rPr>
        <w:t>,  Gent</w:t>
      </w:r>
      <w:r w:rsidR="003C0D85">
        <w:rPr>
          <w:rFonts w:asciiTheme="minorHAnsi" w:eastAsiaTheme="minorHAnsi" w:hAnsiTheme="minorHAnsi" w:cs="Overlock-Regular"/>
          <w:kern w:val="0"/>
          <w:sz w:val="20"/>
          <w:szCs w:val="20"/>
          <w:lang w:eastAsia="en-US"/>
        </w:rPr>
        <w:t>,</w:t>
      </w:r>
      <w:r w:rsidRPr="00712D74">
        <w:rPr>
          <w:rFonts w:asciiTheme="minorHAnsi" w:eastAsiaTheme="minorHAnsi" w:hAnsiTheme="minorHAnsi" w:cs="Overlock-Regular"/>
          <w:kern w:val="0"/>
          <w:sz w:val="20"/>
          <w:szCs w:val="20"/>
          <w:lang w:eastAsia="en-US"/>
        </w:rPr>
        <w:t xml:space="preserve"> T</w:t>
      </w:r>
      <w:r w:rsidR="003C0D85">
        <w:rPr>
          <w:rFonts w:asciiTheme="minorHAnsi" w:eastAsiaTheme="minorHAnsi" w:hAnsiTheme="minorHAnsi" w:cs="Overlock-Regular"/>
          <w:kern w:val="0"/>
          <w:sz w:val="20"/>
          <w:szCs w:val="20"/>
          <w:lang w:eastAsia="en-US"/>
        </w:rPr>
        <w:t>.</w:t>
      </w:r>
      <w:r w:rsidR="00617875">
        <w:rPr>
          <w:rFonts w:asciiTheme="minorHAnsi" w:eastAsiaTheme="minorHAnsi" w:hAnsiTheme="minorHAnsi" w:cs="Overlock-Regular"/>
          <w:kern w:val="0"/>
          <w:sz w:val="20"/>
          <w:szCs w:val="20"/>
          <w:lang w:eastAsia="en-US"/>
        </w:rPr>
        <w:t xml:space="preserve"> </w:t>
      </w:r>
      <w:r w:rsidR="0009526A">
        <w:rPr>
          <w:rFonts w:asciiTheme="minorHAnsi" w:eastAsiaTheme="minorHAnsi" w:hAnsiTheme="minorHAnsi" w:cs="Overlock-Regular"/>
          <w:kern w:val="0"/>
          <w:sz w:val="20"/>
          <w:szCs w:val="20"/>
          <w:vertAlign w:val="superscript"/>
          <w:lang w:eastAsia="en-US"/>
        </w:rPr>
        <w:t>j</w:t>
      </w:r>
      <w:r w:rsidRPr="00712D74">
        <w:rPr>
          <w:rFonts w:asciiTheme="minorHAnsi" w:eastAsiaTheme="minorHAnsi" w:hAnsiTheme="minorHAnsi" w:cs="Overlock-Regular"/>
          <w:kern w:val="0"/>
          <w:sz w:val="20"/>
          <w:szCs w:val="20"/>
          <w:lang w:eastAsia="en-US"/>
        </w:rPr>
        <w:t xml:space="preserve">, </w:t>
      </w:r>
      <w:r w:rsidR="00712D74" w:rsidRPr="00712D74">
        <w:rPr>
          <w:rFonts w:asciiTheme="minorHAnsi" w:eastAsiaTheme="minorHAnsi" w:hAnsiTheme="minorHAnsi" w:cs="Overlock-Regular"/>
          <w:kern w:val="0"/>
          <w:sz w:val="20"/>
          <w:szCs w:val="20"/>
          <w:lang w:eastAsia="en-US"/>
        </w:rPr>
        <w:t>Ha</w:t>
      </w:r>
      <w:r w:rsidR="00712D74">
        <w:rPr>
          <w:rFonts w:asciiTheme="minorHAnsi" w:eastAsiaTheme="minorHAnsi" w:hAnsiTheme="minorHAnsi" w:cs="Overlock-Regular"/>
          <w:kern w:val="0"/>
          <w:sz w:val="20"/>
          <w:szCs w:val="20"/>
          <w:lang w:eastAsia="en-US"/>
        </w:rPr>
        <w:t>ysom</w:t>
      </w:r>
      <w:r w:rsidR="003C0D85">
        <w:rPr>
          <w:rFonts w:asciiTheme="minorHAnsi" w:eastAsiaTheme="minorHAnsi" w:hAnsiTheme="minorHAnsi" w:cs="Overlock-Regular"/>
          <w:kern w:val="0"/>
          <w:sz w:val="20"/>
          <w:szCs w:val="20"/>
          <w:lang w:eastAsia="en-US"/>
        </w:rPr>
        <w:t>,</w:t>
      </w:r>
      <w:r w:rsidR="00712D74">
        <w:rPr>
          <w:rFonts w:asciiTheme="minorHAnsi" w:eastAsiaTheme="minorHAnsi" w:hAnsiTheme="minorHAnsi" w:cs="Overlock-Regular"/>
          <w:kern w:val="0"/>
          <w:sz w:val="20"/>
          <w:szCs w:val="20"/>
          <w:lang w:eastAsia="en-US"/>
        </w:rPr>
        <w:t xml:space="preserve"> K</w:t>
      </w:r>
      <w:r w:rsidR="003C0D85">
        <w:rPr>
          <w:rFonts w:asciiTheme="minorHAnsi" w:eastAsiaTheme="minorHAnsi" w:hAnsiTheme="minorHAnsi" w:cs="Overlock-Regular"/>
          <w:kern w:val="0"/>
          <w:sz w:val="20"/>
          <w:szCs w:val="20"/>
          <w:lang w:eastAsia="en-US"/>
        </w:rPr>
        <w:t>.</w:t>
      </w:r>
      <w:r w:rsidR="000E032C">
        <w:rPr>
          <w:rFonts w:asciiTheme="minorHAnsi" w:eastAsiaTheme="minorHAnsi" w:hAnsiTheme="minorHAnsi" w:cs="Overlock-Regular"/>
          <w:kern w:val="0"/>
          <w:sz w:val="20"/>
          <w:szCs w:val="20"/>
          <w:lang w:eastAsia="en-US"/>
        </w:rPr>
        <w:t>A.</w:t>
      </w:r>
      <w:r w:rsidR="00617875">
        <w:rPr>
          <w:rFonts w:asciiTheme="minorHAnsi" w:eastAsiaTheme="minorHAnsi" w:hAnsiTheme="minorHAnsi" w:cs="Overlock-Regular"/>
          <w:kern w:val="0"/>
          <w:sz w:val="20"/>
          <w:szCs w:val="20"/>
          <w:lang w:eastAsia="en-US"/>
        </w:rPr>
        <w:t xml:space="preserve"> </w:t>
      </w:r>
      <w:r w:rsidR="0009526A">
        <w:rPr>
          <w:rFonts w:asciiTheme="minorHAnsi" w:eastAsiaTheme="minorHAnsi" w:hAnsiTheme="minorHAnsi" w:cs="Overlock-Regular"/>
          <w:kern w:val="0"/>
          <w:sz w:val="20"/>
          <w:szCs w:val="20"/>
          <w:vertAlign w:val="superscript"/>
          <w:lang w:eastAsia="en-US"/>
        </w:rPr>
        <w:t>e</w:t>
      </w:r>
      <w:r w:rsidR="009237CC">
        <w:rPr>
          <w:rFonts w:asciiTheme="minorHAnsi" w:hAnsiTheme="minorHAnsi"/>
          <w:kern w:val="0"/>
          <w:sz w:val="20"/>
          <w:vertAlign w:val="superscript"/>
        </w:rPr>
        <w:t>, 1</w:t>
      </w:r>
      <w:r w:rsidR="00712D74">
        <w:rPr>
          <w:rFonts w:asciiTheme="minorHAnsi" w:eastAsiaTheme="minorHAnsi" w:hAnsiTheme="minorHAnsi" w:cs="Overlock-Regular"/>
          <w:kern w:val="0"/>
          <w:sz w:val="20"/>
          <w:szCs w:val="20"/>
          <w:lang w:eastAsia="en-US"/>
        </w:rPr>
        <w:t xml:space="preserve">, </w:t>
      </w:r>
      <w:r w:rsidRPr="00037859">
        <w:rPr>
          <w:rFonts w:asciiTheme="minorHAnsi" w:eastAsiaTheme="minorHAnsi" w:hAnsiTheme="minorHAnsi" w:cs="Overlock-Regular"/>
          <w:kern w:val="0"/>
          <w:sz w:val="20"/>
          <w:szCs w:val="20"/>
          <w:lang w:eastAsia="en-US"/>
        </w:rPr>
        <w:t>Isaac</w:t>
      </w:r>
      <w:r w:rsidR="003C0D85">
        <w:rPr>
          <w:rFonts w:asciiTheme="minorHAnsi" w:eastAsiaTheme="minorHAnsi" w:hAnsiTheme="minorHAnsi" w:cs="Overlock-Regular"/>
          <w:kern w:val="0"/>
          <w:sz w:val="20"/>
          <w:szCs w:val="20"/>
          <w:lang w:eastAsia="en-US"/>
        </w:rPr>
        <w:t>,</w:t>
      </w:r>
      <w:r w:rsidRPr="00037859">
        <w:rPr>
          <w:rFonts w:asciiTheme="minorHAnsi" w:eastAsiaTheme="minorHAnsi" w:hAnsiTheme="minorHAnsi" w:cs="Overlock-Regular"/>
          <w:kern w:val="0"/>
          <w:sz w:val="20"/>
          <w:szCs w:val="20"/>
          <w:lang w:eastAsia="en-US"/>
        </w:rPr>
        <w:t xml:space="preserve"> N</w:t>
      </w:r>
      <w:r w:rsidR="003C0D85">
        <w:rPr>
          <w:rFonts w:asciiTheme="minorHAnsi" w:eastAsiaTheme="minorHAnsi" w:hAnsiTheme="minorHAnsi" w:cs="Overlock-Regular"/>
          <w:kern w:val="0"/>
          <w:sz w:val="20"/>
          <w:szCs w:val="20"/>
          <w:lang w:eastAsia="en-US"/>
        </w:rPr>
        <w:t xml:space="preserve">. </w:t>
      </w:r>
      <w:r w:rsidRPr="00037859">
        <w:rPr>
          <w:rFonts w:asciiTheme="minorHAnsi" w:eastAsiaTheme="minorHAnsi" w:hAnsiTheme="minorHAnsi" w:cs="Overlock-Regular"/>
          <w:kern w:val="0"/>
          <w:sz w:val="20"/>
          <w:szCs w:val="20"/>
          <w:lang w:eastAsia="en-US"/>
        </w:rPr>
        <w:t>J</w:t>
      </w:r>
      <w:r w:rsidR="003C0D85">
        <w:rPr>
          <w:rFonts w:asciiTheme="minorHAnsi" w:eastAsiaTheme="minorHAnsi" w:hAnsiTheme="minorHAnsi" w:cs="Overlock-Regular"/>
          <w:kern w:val="0"/>
          <w:sz w:val="20"/>
          <w:szCs w:val="20"/>
          <w:lang w:eastAsia="en-US"/>
        </w:rPr>
        <w:t xml:space="preserve">. </w:t>
      </w:r>
      <w:r w:rsidRPr="00037859">
        <w:rPr>
          <w:rFonts w:asciiTheme="minorHAnsi" w:eastAsiaTheme="minorHAnsi" w:hAnsiTheme="minorHAnsi" w:cs="Overlock-Regular"/>
          <w:kern w:val="0"/>
          <w:sz w:val="20"/>
          <w:szCs w:val="20"/>
          <w:lang w:eastAsia="en-US"/>
        </w:rPr>
        <w:t>B</w:t>
      </w:r>
      <w:r w:rsidR="003C0D85">
        <w:rPr>
          <w:rFonts w:asciiTheme="minorHAnsi" w:eastAsiaTheme="minorHAnsi" w:hAnsiTheme="minorHAnsi" w:cs="Overlock-Regular"/>
          <w:kern w:val="0"/>
          <w:sz w:val="20"/>
          <w:szCs w:val="20"/>
          <w:lang w:eastAsia="en-US"/>
        </w:rPr>
        <w:t>.</w:t>
      </w:r>
      <w:r w:rsidR="00617875">
        <w:rPr>
          <w:rFonts w:asciiTheme="minorHAnsi" w:eastAsiaTheme="minorHAnsi" w:hAnsiTheme="minorHAnsi" w:cs="Overlock-Regular"/>
          <w:kern w:val="0"/>
          <w:sz w:val="20"/>
          <w:szCs w:val="20"/>
          <w:lang w:eastAsia="en-US"/>
        </w:rPr>
        <w:t xml:space="preserve"> </w:t>
      </w:r>
      <w:r w:rsidR="0009526A">
        <w:rPr>
          <w:rFonts w:asciiTheme="minorHAnsi" w:eastAsiaTheme="minorHAnsi" w:hAnsiTheme="minorHAnsi" w:cs="Overlock-Regular"/>
          <w:kern w:val="0"/>
          <w:sz w:val="20"/>
          <w:szCs w:val="20"/>
          <w:vertAlign w:val="superscript"/>
          <w:lang w:eastAsia="en-US"/>
        </w:rPr>
        <w:t>b</w:t>
      </w:r>
      <w:r w:rsidR="00E21322">
        <w:rPr>
          <w:rFonts w:asciiTheme="minorHAnsi" w:eastAsiaTheme="minorHAnsi" w:hAnsiTheme="minorHAnsi" w:cs="Overlock-Regular"/>
          <w:kern w:val="0"/>
          <w:sz w:val="20"/>
          <w:szCs w:val="20"/>
          <w:vertAlign w:val="superscript"/>
          <w:lang w:eastAsia="en-US"/>
        </w:rPr>
        <w:t>,</w:t>
      </w:r>
      <w:r w:rsidRPr="007E6D11">
        <w:rPr>
          <w:rFonts w:asciiTheme="minorHAnsi" w:hAnsiTheme="minorHAnsi"/>
          <w:kern w:val="0"/>
          <w:sz w:val="20"/>
          <w:vertAlign w:val="superscript"/>
        </w:rPr>
        <w:t xml:space="preserve"> </w:t>
      </w:r>
      <w:r w:rsidR="0009526A">
        <w:rPr>
          <w:rFonts w:asciiTheme="minorHAnsi" w:hAnsiTheme="minorHAnsi"/>
          <w:kern w:val="0"/>
          <w:sz w:val="20"/>
          <w:vertAlign w:val="superscript"/>
        </w:rPr>
        <w:t>c</w:t>
      </w:r>
      <w:r w:rsidRPr="00037859">
        <w:rPr>
          <w:rFonts w:asciiTheme="minorHAnsi" w:eastAsiaTheme="minorHAnsi" w:hAnsiTheme="minorHAnsi" w:cs="Overlock-Regular"/>
          <w:kern w:val="0"/>
          <w:sz w:val="20"/>
          <w:szCs w:val="20"/>
          <w:lang w:eastAsia="en-US"/>
        </w:rPr>
        <w:t>, Johns</w:t>
      </w:r>
      <w:r w:rsidR="003C0D85">
        <w:rPr>
          <w:rFonts w:asciiTheme="minorHAnsi" w:eastAsiaTheme="minorHAnsi" w:hAnsiTheme="minorHAnsi" w:cs="Overlock-Regular"/>
          <w:kern w:val="0"/>
          <w:sz w:val="20"/>
          <w:szCs w:val="20"/>
          <w:lang w:eastAsia="en-US"/>
        </w:rPr>
        <w:t>,</w:t>
      </w:r>
      <w:r w:rsidRPr="00037859">
        <w:rPr>
          <w:rFonts w:asciiTheme="minorHAnsi" w:eastAsiaTheme="minorHAnsi" w:hAnsiTheme="minorHAnsi" w:cs="Overlock-Regular"/>
          <w:kern w:val="0"/>
          <w:sz w:val="20"/>
          <w:szCs w:val="20"/>
          <w:lang w:eastAsia="en-US"/>
        </w:rPr>
        <w:t xml:space="preserve"> D</w:t>
      </w:r>
      <w:r w:rsidR="003C0D85">
        <w:rPr>
          <w:rFonts w:asciiTheme="minorHAnsi" w:eastAsiaTheme="minorHAnsi" w:hAnsiTheme="minorHAnsi" w:cs="Overlock-Regular"/>
          <w:kern w:val="0"/>
          <w:sz w:val="20"/>
          <w:szCs w:val="20"/>
          <w:lang w:eastAsia="en-US"/>
        </w:rPr>
        <w:t xml:space="preserve">. </w:t>
      </w:r>
      <w:r w:rsidR="004A000C">
        <w:rPr>
          <w:rFonts w:asciiTheme="minorHAnsi" w:eastAsiaTheme="minorHAnsi" w:hAnsiTheme="minorHAnsi" w:cs="Overlock-Regular"/>
          <w:kern w:val="0"/>
          <w:sz w:val="20"/>
          <w:szCs w:val="20"/>
          <w:lang w:eastAsia="en-US"/>
        </w:rPr>
        <w:t>G</w:t>
      </w:r>
      <w:r w:rsidR="003C0D85">
        <w:rPr>
          <w:rFonts w:asciiTheme="minorHAnsi" w:eastAsiaTheme="minorHAnsi" w:hAnsiTheme="minorHAnsi" w:cs="Overlock-Regular"/>
          <w:kern w:val="0"/>
          <w:sz w:val="20"/>
          <w:szCs w:val="20"/>
          <w:lang w:eastAsia="en-US"/>
        </w:rPr>
        <w:t>.</w:t>
      </w:r>
      <w:r w:rsidR="00617875">
        <w:rPr>
          <w:rFonts w:asciiTheme="minorHAnsi" w:eastAsiaTheme="minorHAnsi" w:hAnsiTheme="minorHAnsi" w:cs="Overlock-Regular"/>
          <w:kern w:val="0"/>
          <w:sz w:val="20"/>
          <w:szCs w:val="20"/>
          <w:lang w:eastAsia="en-US"/>
        </w:rPr>
        <w:t xml:space="preserve"> </w:t>
      </w:r>
      <w:r w:rsidR="0009526A">
        <w:rPr>
          <w:rFonts w:asciiTheme="minorHAnsi" w:eastAsiaTheme="minorHAnsi" w:hAnsiTheme="minorHAnsi" w:cs="Overlock-Regular"/>
          <w:kern w:val="0"/>
          <w:sz w:val="20"/>
          <w:szCs w:val="20"/>
          <w:vertAlign w:val="superscript"/>
          <w:lang w:eastAsia="en-US"/>
        </w:rPr>
        <w:t>k</w:t>
      </w:r>
      <w:r w:rsidR="002D3187">
        <w:rPr>
          <w:rFonts w:asciiTheme="minorHAnsi" w:eastAsiaTheme="minorHAnsi" w:hAnsiTheme="minorHAnsi" w:cs="Overlock-Regular"/>
          <w:kern w:val="0"/>
          <w:sz w:val="20"/>
          <w:szCs w:val="20"/>
          <w:vertAlign w:val="superscript"/>
          <w:lang w:eastAsia="en-US"/>
        </w:rPr>
        <w:t>, 2</w:t>
      </w:r>
      <w:r w:rsidRPr="00037859">
        <w:rPr>
          <w:rFonts w:asciiTheme="minorHAnsi" w:eastAsiaTheme="minorHAnsi" w:hAnsiTheme="minorHAnsi" w:cs="Overlock-Regular"/>
          <w:kern w:val="0"/>
          <w:sz w:val="20"/>
          <w:szCs w:val="20"/>
          <w:lang w:eastAsia="en-US"/>
        </w:rPr>
        <w:t>, Macadam</w:t>
      </w:r>
      <w:r w:rsidR="003C0D85">
        <w:rPr>
          <w:rFonts w:asciiTheme="minorHAnsi" w:eastAsiaTheme="minorHAnsi" w:hAnsiTheme="minorHAnsi" w:cs="Overlock-Regular"/>
          <w:kern w:val="0"/>
          <w:sz w:val="20"/>
          <w:szCs w:val="20"/>
          <w:lang w:eastAsia="en-US"/>
        </w:rPr>
        <w:t>.</w:t>
      </w:r>
      <w:r w:rsidRPr="00037859">
        <w:rPr>
          <w:rFonts w:asciiTheme="minorHAnsi" w:eastAsiaTheme="minorHAnsi" w:hAnsiTheme="minorHAnsi" w:cs="Overlock-Regular"/>
          <w:kern w:val="0"/>
          <w:sz w:val="20"/>
          <w:szCs w:val="20"/>
          <w:lang w:eastAsia="en-US"/>
        </w:rPr>
        <w:t xml:space="preserve"> C</w:t>
      </w:r>
      <w:r w:rsidR="003C0D85">
        <w:rPr>
          <w:rFonts w:asciiTheme="minorHAnsi" w:eastAsiaTheme="minorHAnsi" w:hAnsiTheme="minorHAnsi" w:cs="Overlock-Regular"/>
          <w:kern w:val="0"/>
          <w:sz w:val="20"/>
          <w:szCs w:val="20"/>
          <w:lang w:eastAsia="en-US"/>
        </w:rPr>
        <w:t xml:space="preserve">. </w:t>
      </w:r>
      <w:r w:rsidRPr="00037859">
        <w:rPr>
          <w:rFonts w:asciiTheme="minorHAnsi" w:eastAsiaTheme="minorHAnsi" w:hAnsiTheme="minorHAnsi" w:cs="Overlock-Regular"/>
          <w:kern w:val="0"/>
          <w:sz w:val="20"/>
          <w:szCs w:val="20"/>
          <w:lang w:eastAsia="en-US"/>
        </w:rPr>
        <w:t>R</w:t>
      </w:r>
      <w:r w:rsidR="003C0D85">
        <w:rPr>
          <w:rFonts w:asciiTheme="minorHAnsi" w:eastAsiaTheme="minorHAnsi" w:hAnsiTheme="minorHAnsi" w:cs="Overlock-Regular"/>
          <w:kern w:val="0"/>
          <w:sz w:val="20"/>
          <w:szCs w:val="20"/>
          <w:lang w:eastAsia="en-US"/>
        </w:rPr>
        <w:t>.</w:t>
      </w:r>
      <w:r w:rsidR="00617875">
        <w:rPr>
          <w:rFonts w:asciiTheme="minorHAnsi" w:eastAsiaTheme="minorHAnsi" w:hAnsiTheme="minorHAnsi" w:cs="Overlock-Regular"/>
          <w:kern w:val="0"/>
          <w:sz w:val="20"/>
          <w:szCs w:val="20"/>
          <w:lang w:eastAsia="en-US"/>
        </w:rPr>
        <w:t xml:space="preserve"> </w:t>
      </w:r>
      <w:r w:rsidR="0009526A" w:rsidRPr="0009526A">
        <w:rPr>
          <w:rFonts w:asciiTheme="minorHAnsi" w:eastAsiaTheme="minorHAnsi" w:hAnsiTheme="minorHAnsi" w:cs="Overlock-Regular"/>
          <w:kern w:val="0"/>
          <w:sz w:val="20"/>
          <w:szCs w:val="20"/>
          <w:vertAlign w:val="superscript"/>
          <w:lang w:eastAsia="en-US"/>
        </w:rPr>
        <w:t>l</w:t>
      </w:r>
      <w:r w:rsidRPr="00037859">
        <w:rPr>
          <w:rFonts w:asciiTheme="minorHAnsi" w:eastAsiaTheme="minorHAnsi" w:hAnsiTheme="minorHAnsi" w:cs="Overlock-Regular"/>
          <w:kern w:val="0"/>
          <w:sz w:val="20"/>
          <w:szCs w:val="20"/>
          <w:lang w:eastAsia="en-US"/>
        </w:rPr>
        <w:t xml:space="preserve">, </w:t>
      </w:r>
      <w:r w:rsidR="009C22CC">
        <w:rPr>
          <w:rFonts w:asciiTheme="minorHAnsi" w:eastAsiaTheme="minorHAnsi" w:hAnsiTheme="minorHAnsi" w:cs="Overlock-Regular"/>
          <w:kern w:val="0"/>
          <w:sz w:val="20"/>
          <w:szCs w:val="20"/>
          <w:lang w:eastAsia="en-US"/>
        </w:rPr>
        <w:t>Mat</w:t>
      </w:r>
      <w:r w:rsidRPr="00037859">
        <w:rPr>
          <w:rFonts w:asciiTheme="minorHAnsi" w:eastAsiaTheme="minorHAnsi" w:hAnsiTheme="minorHAnsi" w:cs="Overlock-Regular"/>
          <w:kern w:val="0"/>
          <w:sz w:val="20"/>
          <w:szCs w:val="20"/>
          <w:lang w:eastAsia="en-US"/>
        </w:rPr>
        <w:t>hews</w:t>
      </w:r>
      <w:r w:rsidR="003C0D85">
        <w:rPr>
          <w:rFonts w:asciiTheme="minorHAnsi" w:eastAsiaTheme="minorHAnsi" w:hAnsiTheme="minorHAnsi" w:cs="Overlock-Regular"/>
          <w:kern w:val="0"/>
          <w:sz w:val="20"/>
          <w:szCs w:val="20"/>
          <w:lang w:eastAsia="en-US"/>
        </w:rPr>
        <w:t>,</w:t>
      </w:r>
      <w:r w:rsidRPr="00037859">
        <w:rPr>
          <w:rFonts w:asciiTheme="minorHAnsi" w:eastAsiaTheme="minorHAnsi" w:hAnsiTheme="minorHAnsi" w:cs="Overlock-Regular"/>
          <w:kern w:val="0"/>
          <w:sz w:val="20"/>
          <w:szCs w:val="20"/>
          <w:lang w:eastAsia="en-US"/>
        </w:rPr>
        <w:t xml:space="preserve"> F</w:t>
      </w:r>
      <w:r w:rsidR="003C0D85">
        <w:rPr>
          <w:rFonts w:asciiTheme="minorHAnsi" w:eastAsiaTheme="minorHAnsi" w:hAnsiTheme="minorHAnsi" w:cs="Overlock-Regular"/>
          <w:kern w:val="0"/>
          <w:sz w:val="20"/>
          <w:szCs w:val="20"/>
          <w:lang w:eastAsia="en-US"/>
        </w:rPr>
        <w:t>.</w:t>
      </w:r>
      <w:r w:rsidR="00617875">
        <w:rPr>
          <w:rFonts w:asciiTheme="minorHAnsi" w:eastAsiaTheme="minorHAnsi" w:hAnsiTheme="minorHAnsi" w:cs="Overlock-Regular"/>
          <w:kern w:val="0"/>
          <w:sz w:val="20"/>
          <w:szCs w:val="20"/>
          <w:lang w:eastAsia="en-US"/>
        </w:rPr>
        <w:t xml:space="preserve"> </w:t>
      </w:r>
      <w:r w:rsidR="0009526A">
        <w:rPr>
          <w:rFonts w:asciiTheme="minorHAnsi" w:eastAsiaTheme="minorHAnsi" w:hAnsiTheme="minorHAnsi" w:cs="Overlock-Regular"/>
          <w:kern w:val="0"/>
          <w:sz w:val="20"/>
          <w:szCs w:val="20"/>
          <w:vertAlign w:val="superscript"/>
          <w:lang w:eastAsia="en-US"/>
        </w:rPr>
        <w:t>m</w:t>
      </w:r>
      <w:r w:rsidR="00E21322">
        <w:rPr>
          <w:rFonts w:asciiTheme="minorHAnsi" w:eastAsiaTheme="minorHAnsi" w:hAnsiTheme="minorHAnsi" w:cs="Overlock-Regular"/>
          <w:kern w:val="0"/>
          <w:sz w:val="20"/>
          <w:szCs w:val="20"/>
          <w:vertAlign w:val="superscript"/>
          <w:lang w:eastAsia="en-US"/>
        </w:rPr>
        <w:t xml:space="preserve">, </w:t>
      </w:r>
      <w:r w:rsidR="002D3187">
        <w:rPr>
          <w:rFonts w:asciiTheme="minorHAnsi" w:eastAsiaTheme="minorHAnsi" w:hAnsiTheme="minorHAnsi" w:cs="Overlock-Regular"/>
          <w:kern w:val="0"/>
          <w:sz w:val="20"/>
          <w:szCs w:val="20"/>
          <w:vertAlign w:val="superscript"/>
          <w:lang w:eastAsia="en-US"/>
        </w:rPr>
        <w:t>3</w:t>
      </w:r>
      <w:r w:rsidRPr="00037859">
        <w:rPr>
          <w:rFonts w:asciiTheme="minorHAnsi" w:eastAsiaTheme="minorHAnsi" w:hAnsiTheme="minorHAnsi" w:cs="Overlock-Regular"/>
          <w:kern w:val="0"/>
          <w:sz w:val="20"/>
          <w:szCs w:val="20"/>
          <w:lang w:eastAsia="en-US"/>
        </w:rPr>
        <w:t>, Noble</w:t>
      </w:r>
      <w:r w:rsidR="003C0D85">
        <w:rPr>
          <w:rFonts w:asciiTheme="minorHAnsi" w:eastAsiaTheme="minorHAnsi" w:hAnsiTheme="minorHAnsi" w:cs="Overlock-Regular"/>
          <w:kern w:val="0"/>
          <w:sz w:val="20"/>
          <w:szCs w:val="20"/>
          <w:lang w:eastAsia="en-US"/>
        </w:rPr>
        <w:t>,</w:t>
      </w:r>
      <w:r w:rsidRPr="00037859">
        <w:rPr>
          <w:rFonts w:asciiTheme="minorHAnsi" w:eastAsiaTheme="minorHAnsi" w:hAnsiTheme="minorHAnsi" w:cs="Overlock-Regular"/>
          <w:kern w:val="0"/>
          <w:sz w:val="20"/>
          <w:szCs w:val="20"/>
          <w:lang w:eastAsia="en-US"/>
        </w:rPr>
        <w:t xml:space="preserve"> D</w:t>
      </w:r>
      <w:r w:rsidR="003C0D85">
        <w:rPr>
          <w:rFonts w:asciiTheme="minorHAnsi" w:eastAsiaTheme="minorHAnsi" w:hAnsiTheme="minorHAnsi" w:cs="Overlock-Regular"/>
          <w:kern w:val="0"/>
          <w:sz w:val="20"/>
          <w:szCs w:val="20"/>
          <w:lang w:eastAsia="en-US"/>
        </w:rPr>
        <w:t xml:space="preserve">. </w:t>
      </w:r>
      <w:r w:rsidRPr="00037859">
        <w:rPr>
          <w:rFonts w:asciiTheme="minorHAnsi" w:eastAsiaTheme="minorHAnsi" w:hAnsiTheme="minorHAnsi" w:cs="Overlock-Regular"/>
          <w:kern w:val="0"/>
          <w:sz w:val="20"/>
          <w:szCs w:val="20"/>
          <w:lang w:eastAsia="en-US"/>
        </w:rPr>
        <w:t>G</w:t>
      </w:r>
      <w:r w:rsidR="003C0D85">
        <w:rPr>
          <w:rFonts w:asciiTheme="minorHAnsi" w:eastAsiaTheme="minorHAnsi" w:hAnsiTheme="minorHAnsi" w:cs="Overlock-Regular"/>
          <w:kern w:val="0"/>
          <w:sz w:val="20"/>
          <w:szCs w:val="20"/>
          <w:lang w:eastAsia="en-US"/>
        </w:rPr>
        <w:t>.</w:t>
      </w:r>
      <w:r w:rsidR="00617875">
        <w:rPr>
          <w:rFonts w:asciiTheme="minorHAnsi" w:eastAsiaTheme="minorHAnsi" w:hAnsiTheme="minorHAnsi" w:cs="Overlock-Regular"/>
          <w:kern w:val="0"/>
          <w:sz w:val="20"/>
          <w:szCs w:val="20"/>
          <w:lang w:eastAsia="en-US"/>
        </w:rPr>
        <w:t xml:space="preserve"> </w:t>
      </w:r>
      <w:r w:rsidR="00026381">
        <w:rPr>
          <w:rFonts w:asciiTheme="minorHAnsi" w:eastAsiaTheme="minorHAnsi" w:hAnsiTheme="minorHAnsi" w:cs="Overlock-Regular"/>
          <w:kern w:val="0"/>
          <w:sz w:val="20"/>
          <w:szCs w:val="20"/>
          <w:vertAlign w:val="superscript"/>
          <w:lang w:eastAsia="en-US"/>
        </w:rPr>
        <w:t>n</w:t>
      </w:r>
      <w:r w:rsidRPr="00037859">
        <w:rPr>
          <w:rFonts w:asciiTheme="minorHAnsi" w:eastAsiaTheme="minorHAnsi" w:hAnsiTheme="minorHAnsi" w:cs="Overlock-Regular"/>
          <w:kern w:val="0"/>
          <w:sz w:val="20"/>
          <w:szCs w:val="20"/>
          <w:lang w:eastAsia="en-US"/>
        </w:rPr>
        <w:t>, Powney</w:t>
      </w:r>
      <w:r w:rsidR="003C0D85">
        <w:rPr>
          <w:rFonts w:asciiTheme="minorHAnsi" w:eastAsiaTheme="minorHAnsi" w:hAnsiTheme="minorHAnsi" w:cs="Overlock-Regular"/>
          <w:kern w:val="0"/>
          <w:sz w:val="20"/>
          <w:szCs w:val="20"/>
          <w:lang w:eastAsia="en-US"/>
        </w:rPr>
        <w:t>,</w:t>
      </w:r>
      <w:r w:rsidRPr="00037859">
        <w:rPr>
          <w:rFonts w:asciiTheme="minorHAnsi" w:eastAsiaTheme="minorHAnsi" w:hAnsiTheme="minorHAnsi" w:cs="Overlock-Regular"/>
          <w:kern w:val="0"/>
          <w:sz w:val="20"/>
          <w:szCs w:val="20"/>
          <w:lang w:eastAsia="en-US"/>
        </w:rPr>
        <w:t xml:space="preserve"> G</w:t>
      </w:r>
      <w:r w:rsidR="003C0D85">
        <w:rPr>
          <w:rFonts w:asciiTheme="minorHAnsi" w:eastAsiaTheme="minorHAnsi" w:hAnsiTheme="minorHAnsi" w:cs="Overlock-Regular"/>
          <w:kern w:val="0"/>
          <w:sz w:val="20"/>
          <w:szCs w:val="20"/>
          <w:lang w:eastAsia="en-US"/>
        </w:rPr>
        <w:t xml:space="preserve">. </w:t>
      </w:r>
      <w:r w:rsidRPr="00037859">
        <w:rPr>
          <w:rFonts w:asciiTheme="minorHAnsi" w:eastAsiaTheme="minorHAnsi" w:hAnsiTheme="minorHAnsi" w:cs="Overlock-Regular"/>
          <w:kern w:val="0"/>
          <w:sz w:val="20"/>
          <w:szCs w:val="20"/>
          <w:lang w:eastAsia="en-US"/>
        </w:rPr>
        <w:t>D</w:t>
      </w:r>
      <w:r w:rsidR="003C0D85">
        <w:rPr>
          <w:rFonts w:asciiTheme="minorHAnsi" w:eastAsiaTheme="minorHAnsi" w:hAnsiTheme="minorHAnsi" w:cs="Overlock-Regular"/>
          <w:kern w:val="0"/>
          <w:sz w:val="20"/>
          <w:szCs w:val="20"/>
          <w:lang w:eastAsia="en-US"/>
        </w:rPr>
        <w:t>.</w:t>
      </w:r>
      <w:r w:rsidR="00617875">
        <w:rPr>
          <w:rFonts w:asciiTheme="minorHAnsi" w:eastAsiaTheme="minorHAnsi" w:hAnsiTheme="minorHAnsi" w:cs="Overlock-Regular"/>
          <w:kern w:val="0"/>
          <w:sz w:val="20"/>
          <w:szCs w:val="20"/>
          <w:lang w:eastAsia="en-US"/>
        </w:rPr>
        <w:t xml:space="preserve"> </w:t>
      </w:r>
      <w:r w:rsidR="0009526A">
        <w:rPr>
          <w:rFonts w:asciiTheme="minorHAnsi" w:eastAsiaTheme="minorHAnsi" w:hAnsiTheme="minorHAnsi" w:cs="Overlock-Regular"/>
          <w:kern w:val="0"/>
          <w:sz w:val="20"/>
          <w:szCs w:val="20"/>
          <w:vertAlign w:val="superscript"/>
          <w:lang w:eastAsia="en-US"/>
        </w:rPr>
        <w:t>b</w:t>
      </w:r>
      <w:r w:rsidRPr="00037859">
        <w:rPr>
          <w:rFonts w:asciiTheme="minorHAnsi" w:eastAsiaTheme="minorHAnsi" w:hAnsiTheme="minorHAnsi" w:cs="Overlock-Regular"/>
          <w:kern w:val="0"/>
          <w:sz w:val="20"/>
          <w:szCs w:val="20"/>
          <w:lang w:eastAsia="en-US"/>
        </w:rPr>
        <w:t>, Sims</w:t>
      </w:r>
      <w:r w:rsidR="003C0D85">
        <w:rPr>
          <w:rFonts w:asciiTheme="minorHAnsi" w:eastAsiaTheme="minorHAnsi" w:hAnsiTheme="minorHAnsi" w:cs="Overlock-Regular"/>
          <w:kern w:val="0"/>
          <w:sz w:val="20"/>
          <w:szCs w:val="20"/>
          <w:lang w:eastAsia="en-US"/>
        </w:rPr>
        <w:t>,</w:t>
      </w:r>
      <w:r w:rsidRPr="00037859">
        <w:rPr>
          <w:rFonts w:asciiTheme="minorHAnsi" w:eastAsiaTheme="minorHAnsi" w:hAnsiTheme="minorHAnsi" w:cs="Overlock-Regular"/>
          <w:kern w:val="0"/>
          <w:sz w:val="20"/>
          <w:szCs w:val="20"/>
          <w:lang w:eastAsia="en-US"/>
        </w:rPr>
        <w:t xml:space="preserve"> D</w:t>
      </w:r>
      <w:r w:rsidR="003C0D85">
        <w:rPr>
          <w:rFonts w:asciiTheme="minorHAnsi" w:eastAsiaTheme="minorHAnsi" w:hAnsiTheme="minorHAnsi" w:cs="Overlock-Regular"/>
          <w:kern w:val="0"/>
          <w:sz w:val="20"/>
          <w:szCs w:val="20"/>
          <w:lang w:eastAsia="en-US"/>
        </w:rPr>
        <w:t xml:space="preserve">. </w:t>
      </w:r>
      <w:r w:rsidR="005F1C38">
        <w:rPr>
          <w:rFonts w:asciiTheme="minorHAnsi" w:eastAsiaTheme="minorHAnsi" w:hAnsiTheme="minorHAnsi" w:cs="Overlock-Regular"/>
          <w:kern w:val="0"/>
          <w:sz w:val="20"/>
          <w:szCs w:val="20"/>
          <w:lang w:eastAsia="en-US"/>
        </w:rPr>
        <w:t>W</w:t>
      </w:r>
      <w:r w:rsidR="003C0D85">
        <w:rPr>
          <w:rFonts w:asciiTheme="minorHAnsi" w:eastAsiaTheme="minorHAnsi" w:hAnsiTheme="minorHAnsi" w:cs="Overlock-Regular"/>
          <w:kern w:val="0"/>
          <w:sz w:val="20"/>
          <w:szCs w:val="20"/>
          <w:lang w:eastAsia="en-US"/>
        </w:rPr>
        <w:t>.</w:t>
      </w:r>
      <w:r w:rsidR="007A0513" w:rsidRPr="007E6D11">
        <w:rPr>
          <w:rFonts w:asciiTheme="minorHAnsi" w:hAnsiTheme="minorHAnsi"/>
          <w:kern w:val="0"/>
          <w:sz w:val="20"/>
          <w:vertAlign w:val="superscript"/>
        </w:rPr>
        <w:t xml:space="preserve"> </w:t>
      </w:r>
      <w:r w:rsidR="00026381">
        <w:rPr>
          <w:rFonts w:asciiTheme="minorHAnsi" w:hAnsiTheme="minorHAnsi"/>
          <w:kern w:val="0"/>
          <w:sz w:val="20"/>
          <w:vertAlign w:val="superscript"/>
        </w:rPr>
        <w:t>o</w:t>
      </w:r>
      <w:r w:rsidR="0009526A">
        <w:rPr>
          <w:rFonts w:asciiTheme="minorHAnsi" w:eastAsiaTheme="minorHAnsi" w:hAnsiTheme="minorHAnsi" w:cs="Overlock-Regular"/>
          <w:kern w:val="0"/>
          <w:sz w:val="20"/>
          <w:szCs w:val="20"/>
          <w:vertAlign w:val="superscript"/>
          <w:lang w:eastAsia="en-US"/>
        </w:rPr>
        <w:t xml:space="preserve">, </w:t>
      </w:r>
      <w:r w:rsidR="00026381">
        <w:rPr>
          <w:rFonts w:asciiTheme="minorHAnsi" w:eastAsiaTheme="minorHAnsi" w:hAnsiTheme="minorHAnsi" w:cs="Overlock-Regular"/>
          <w:kern w:val="0"/>
          <w:sz w:val="20"/>
          <w:szCs w:val="20"/>
          <w:vertAlign w:val="superscript"/>
          <w:lang w:eastAsia="en-US"/>
        </w:rPr>
        <w:t>p</w:t>
      </w:r>
      <w:r w:rsidRPr="00037859">
        <w:rPr>
          <w:rFonts w:asciiTheme="minorHAnsi" w:eastAsiaTheme="minorHAnsi" w:hAnsiTheme="minorHAnsi" w:cs="Overlock-Regular"/>
          <w:kern w:val="0"/>
          <w:sz w:val="20"/>
          <w:szCs w:val="20"/>
          <w:lang w:eastAsia="en-US"/>
        </w:rPr>
        <w:t>, Smart</w:t>
      </w:r>
      <w:r w:rsidR="003C0D85">
        <w:rPr>
          <w:rFonts w:asciiTheme="minorHAnsi" w:eastAsiaTheme="minorHAnsi" w:hAnsiTheme="minorHAnsi" w:cs="Overlock-Regular"/>
          <w:kern w:val="0"/>
          <w:sz w:val="20"/>
          <w:szCs w:val="20"/>
          <w:lang w:eastAsia="en-US"/>
        </w:rPr>
        <w:t>,</w:t>
      </w:r>
      <w:r w:rsidR="004A000C">
        <w:rPr>
          <w:rFonts w:asciiTheme="minorHAnsi" w:eastAsiaTheme="minorHAnsi" w:hAnsiTheme="minorHAnsi" w:cs="Overlock-Regular"/>
          <w:kern w:val="0"/>
          <w:sz w:val="20"/>
          <w:szCs w:val="20"/>
          <w:lang w:eastAsia="en-US"/>
        </w:rPr>
        <w:t xml:space="preserve"> S</w:t>
      </w:r>
      <w:r w:rsidR="003C0D85">
        <w:rPr>
          <w:rFonts w:asciiTheme="minorHAnsi" w:eastAsiaTheme="minorHAnsi" w:hAnsiTheme="minorHAnsi" w:cs="Overlock-Regular"/>
          <w:kern w:val="0"/>
          <w:sz w:val="20"/>
          <w:szCs w:val="20"/>
          <w:lang w:eastAsia="en-US"/>
        </w:rPr>
        <w:t xml:space="preserve">. </w:t>
      </w:r>
      <w:r w:rsidR="005F1C38">
        <w:rPr>
          <w:rFonts w:asciiTheme="minorHAnsi" w:eastAsiaTheme="minorHAnsi" w:hAnsiTheme="minorHAnsi" w:cs="Overlock-Regular"/>
          <w:kern w:val="0"/>
          <w:sz w:val="20"/>
          <w:szCs w:val="20"/>
          <w:lang w:eastAsia="en-US"/>
        </w:rPr>
        <w:t>M</w:t>
      </w:r>
      <w:r w:rsidR="003C0D85">
        <w:rPr>
          <w:rFonts w:asciiTheme="minorHAnsi" w:eastAsiaTheme="minorHAnsi" w:hAnsiTheme="minorHAnsi" w:cs="Overlock-Regular"/>
          <w:kern w:val="0"/>
          <w:sz w:val="20"/>
          <w:szCs w:val="20"/>
          <w:lang w:eastAsia="en-US"/>
        </w:rPr>
        <w:t>.</w:t>
      </w:r>
      <w:r w:rsidR="00617875">
        <w:rPr>
          <w:rFonts w:asciiTheme="minorHAnsi" w:eastAsiaTheme="minorHAnsi" w:hAnsiTheme="minorHAnsi" w:cs="Overlock-Regular"/>
          <w:kern w:val="0"/>
          <w:sz w:val="20"/>
          <w:szCs w:val="20"/>
          <w:lang w:eastAsia="en-US"/>
        </w:rPr>
        <w:t xml:space="preserve"> </w:t>
      </w:r>
      <w:r w:rsidR="00026381">
        <w:rPr>
          <w:rFonts w:asciiTheme="minorHAnsi" w:eastAsiaTheme="minorHAnsi" w:hAnsiTheme="minorHAnsi" w:cs="Overlock-Regular"/>
          <w:kern w:val="0"/>
          <w:sz w:val="20"/>
          <w:szCs w:val="20"/>
          <w:vertAlign w:val="superscript"/>
          <w:lang w:eastAsia="en-US"/>
        </w:rPr>
        <w:t>q</w:t>
      </w:r>
      <w:r w:rsidRPr="00037859">
        <w:rPr>
          <w:rFonts w:asciiTheme="minorHAnsi" w:eastAsiaTheme="minorHAnsi" w:hAnsiTheme="minorHAnsi" w:cs="Overlock-Regular"/>
          <w:kern w:val="0"/>
          <w:sz w:val="20"/>
          <w:szCs w:val="20"/>
          <w:lang w:eastAsia="en-US"/>
        </w:rPr>
        <w:t xml:space="preserve">, </w:t>
      </w:r>
      <w:r w:rsidR="00960394">
        <w:rPr>
          <w:rFonts w:asciiTheme="minorHAnsi" w:eastAsiaTheme="minorHAnsi" w:hAnsiTheme="minorHAnsi" w:cs="Overlock-Regular"/>
          <w:kern w:val="0"/>
          <w:sz w:val="20"/>
          <w:szCs w:val="20"/>
          <w:lang w:eastAsia="en-US"/>
        </w:rPr>
        <w:t>Stroh, P.</w:t>
      </w:r>
      <w:r w:rsidR="00617875">
        <w:rPr>
          <w:rFonts w:asciiTheme="minorHAnsi" w:eastAsiaTheme="minorHAnsi" w:hAnsiTheme="minorHAnsi" w:cs="Overlock-Regular"/>
          <w:kern w:val="0"/>
          <w:sz w:val="20"/>
          <w:szCs w:val="20"/>
          <w:lang w:eastAsia="en-US"/>
        </w:rPr>
        <w:t xml:space="preserve"> </w:t>
      </w:r>
      <w:r w:rsidR="00026381">
        <w:rPr>
          <w:rFonts w:asciiTheme="minorHAnsi" w:eastAsiaTheme="minorHAnsi" w:hAnsiTheme="minorHAnsi" w:cs="Overlock-Regular"/>
          <w:kern w:val="0"/>
          <w:sz w:val="20"/>
          <w:szCs w:val="20"/>
          <w:vertAlign w:val="superscript"/>
          <w:lang w:eastAsia="en-US"/>
        </w:rPr>
        <w:t>r</w:t>
      </w:r>
      <w:r w:rsidR="00960394">
        <w:rPr>
          <w:rFonts w:asciiTheme="minorHAnsi" w:eastAsiaTheme="minorHAnsi" w:hAnsiTheme="minorHAnsi" w:cs="Overlock-Regular"/>
          <w:kern w:val="0"/>
          <w:sz w:val="20"/>
          <w:szCs w:val="20"/>
          <w:lang w:eastAsia="en-US"/>
        </w:rPr>
        <w:t xml:space="preserve">, </w:t>
      </w:r>
      <w:r w:rsidRPr="00037859">
        <w:rPr>
          <w:rFonts w:asciiTheme="minorHAnsi" w:eastAsiaTheme="minorHAnsi" w:hAnsiTheme="minorHAnsi" w:cs="Overlock-Regular"/>
          <w:kern w:val="0"/>
          <w:sz w:val="20"/>
          <w:szCs w:val="20"/>
          <w:lang w:eastAsia="en-US"/>
        </w:rPr>
        <w:t>Walker</w:t>
      </w:r>
      <w:r w:rsidR="003C0D85">
        <w:rPr>
          <w:rFonts w:asciiTheme="minorHAnsi" w:eastAsiaTheme="minorHAnsi" w:hAnsiTheme="minorHAnsi" w:cs="Overlock-Regular"/>
          <w:kern w:val="0"/>
          <w:sz w:val="20"/>
          <w:szCs w:val="20"/>
          <w:lang w:eastAsia="en-US"/>
        </w:rPr>
        <w:t>,</w:t>
      </w:r>
      <w:r w:rsidRPr="00037859">
        <w:rPr>
          <w:rFonts w:asciiTheme="minorHAnsi" w:eastAsiaTheme="minorHAnsi" w:hAnsiTheme="minorHAnsi" w:cs="Overlock-Regular"/>
          <w:kern w:val="0"/>
          <w:sz w:val="20"/>
          <w:szCs w:val="20"/>
          <w:lang w:eastAsia="en-US"/>
        </w:rPr>
        <w:t xml:space="preserve"> K</w:t>
      </w:r>
      <w:r w:rsidR="003C0D85">
        <w:rPr>
          <w:rFonts w:asciiTheme="minorHAnsi" w:eastAsiaTheme="minorHAnsi" w:hAnsiTheme="minorHAnsi" w:cs="Overlock-Regular"/>
          <w:kern w:val="0"/>
          <w:sz w:val="20"/>
          <w:szCs w:val="20"/>
          <w:lang w:eastAsia="en-US"/>
        </w:rPr>
        <w:t xml:space="preserve">. </w:t>
      </w:r>
      <w:r w:rsidRPr="00037859">
        <w:rPr>
          <w:rFonts w:asciiTheme="minorHAnsi" w:eastAsiaTheme="minorHAnsi" w:hAnsiTheme="minorHAnsi" w:cs="Overlock-Regular"/>
          <w:kern w:val="0"/>
          <w:sz w:val="20"/>
          <w:szCs w:val="20"/>
          <w:lang w:eastAsia="en-US"/>
        </w:rPr>
        <w:t>J</w:t>
      </w:r>
      <w:r w:rsidR="003C0D85">
        <w:rPr>
          <w:rFonts w:asciiTheme="minorHAnsi" w:eastAsiaTheme="minorHAnsi" w:hAnsiTheme="minorHAnsi" w:cs="Overlock-Regular"/>
          <w:kern w:val="0"/>
          <w:sz w:val="20"/>
          <w:szCs w:val="20"/>
          <w:lang w:eastAsia="en-US"/>
        </w:rPr>
        <w:t>.</w:t>
      </w:r>
      <w:r w:rsidR="00617875">
        <w:rPr>
          <w:rFonts w:asciiTheme="minorHAnsi" w:eastAsiaTheme="minorHAnsi" w:hAnsiTheme="minorHAnsi" w:cs="Overlock-Regular"/>
          <w:kern w:val="0"/>
          <w:sz w:val="20"/>
          <w:szCs w:val="20"/>
          <w:lang w:eastAsia="en-US"/>
        </w:rPr>
        <w:t xml:space="preserve"> </w:t>
      </w:r>
      <w:r w:rsidR="00026381">
        <w:rPr>
          <w:rFonts w:asciiTheme="minorHAnsi" w:eastAsiaTheme="minorHAnsi" w:hAnsiTheme="minorHAnsi" w:cs="Overlock-Regular"/>
          <w:kern w:val="0"/>
          <w:sz w:val="20"/>
          <w:szCs w:val="20"/>
          <w:vertAlign w:val="superscript"/>
          <w:lang w:eastAsia="en-US"/>
        </w:rPr>
        <w:t>r</w:t>
      </w:r>
      <w:r w:rsidRPr="00037859">
        <w:rPr>
          <w:rFonts w:asciiTheme="minorHAnsi" w:eastAsiaTheme="minorHAnsi" w:hAnsiTheme="minorHAnsi" w:cs="Overlock-Regular"/>
          <w:kern w:val="0"/>
          <w:sz w:val="20"/>
          <w:szCs w:val="20"/>
          <w:lang w:eastAsia="en-US"/>
        </w:rPr>
        <w:t>, Webb</w:t>
      </w:r>
      <w:r w:rsidR="003C0D85">
        <w:rPr>
          <w:rFonts w:asciiTheme="minorHAnsi" w:eastAsiaTheme="minorHAnsi" w:hAnsiTheme="minorHAnsi" w:cs="Overlock-Regular"/>
          <w:kern w:val="0"/>
          <w:sz w:val="20"/>
          <w:szCs w:val="20"/>
          <w:lang w:eastAsia="en-US"/>
        </w:rPr>
        <w:t>,</w:t>
      </w:r>
      <w:r w:rsidRPr="00037859">
        <w:rPr>
          <w:rFonts w:asciiTheme="minorHAnsi" w:eastAsiaTheme="minorHAnsi" w:hAnsiTheme="minorHAnsi" w:cs="Overlock-Regular"/>
          <w:kern w:val="0"/>
          <w:sz w:val="20"/>
          <w:szCs w:val="20"/>
          <w:lang w:eastAsia="en-US"/>
        </w:rPr>
        <w:t xml:space="preserve"> J</w:t>
      </w:r>
      <w:r w:rsidR="003C0D85">
        <w:rPr>
          <w:rFonts w:asciiTheme="minorHAnsi" w:eastAsiaTheme="minorHAnsi" w:hAnsiTheme="minorHAnsi" w:cs="Overlock-Regular"/>
          <w:kern w:val="0"/>
          <w:sz w:val="20"/>
          <w:szCs w:val="20"/>
          <w:lang w:eastAsia="en-US"/>
        </w:rPr>
        <w:t xml:space="preserve">. </w:t>
      </w:r>
      <w:r w:rsidRPr="00037859">
        <w:rPr>
          <w:rFonts w:asciiTheme="minorHAnsi" w:eastAsiaTheme="minorHAnsi" w:hAnsiTheme="minorHAnsi" w:cs="Overlock-Regular"/>
          <w:kern w:val="0"/>
          <w:sz w:val="20"/>
          <w:szCs w:val="20"/>
          <w:lang w:eastAsia="en-US"/>
        </w:rPr>
        <w:t>R</w:t>
      </w:r>
      <w:r w:rsidR="003C0D85">
        <w:rPr>
          <w:rFonts w:asciiTheme="minorHAnsi" w:eastAsiaTheme="minorHAnsi" w:hAnsiTheme="minorHAnsi" w:cs="Overlock-Regular"/>
          <w:kern w:val="0"/>
          <w:sz w:val="20"/>
          <w:szCs w:val="20"/>
          <w:lang w:eastAsia="en-US"/>
        </w:rPr>
        <w:t>.</w:t>
      </w:r>
      <w:r w:rsidR="00617875">
        <w:rPr>
          <w:rFonts w:asciiTheme="minorHAnsi" w:eastAsiaTheme="minorHAnsi" w:hAnsiTheme="minorHAnsi" w:cs="Overlock-Regular"/>
          <w:kern w:val="0"/>
          <w:sz w:val="20"/>
          <w:szCs w:val="20"/>
          <w:lang w:eastAsia="en-US"/>
        </w:rPr>
        <w:t xml:space="preserve"> </w:t>
      </w:r>
      <w:r w:rsidR="0009526A">
        <w:rPr>
          <w:rFonts w:asciiTheme="minorHAnsi" w:eastAsiaTheme="minorHAnsi" w:hAnsiTheme="minorHAnsi" w:cs="Overlock-Regular"/>
          <w:kern w:val="0"/>
          <w:sz w:val="20"/>
          <w:szCs w:val="20"/>
          <w:vertAlign w:val="superscript"/>
          <w:lang w:eastAsia="en-US"/>
        </w:rPr>
        <w:t>h</w:t>
      </w:r>
      <w:r w:rsidRPr="00037859">
        <w:rPr>
          <w:rFonts w:asciiTheme="minorHAnsi" w:eastAsiaTheme="minorHAnsi" w:hAnsiTheme="minorHAnsi" w:cs="Overlock-Regular"/>
          <w:kern w:val="0"/>
          <w:sz w:val="20"/>
          <w:szCs w:val="20"/>
          <w:lang w:eastAsia="en-US"/>
        </w:rPr>
        <w:t>, Webb</w:t>
      </w:r>
      <w:r w:rsidR="003C0D85">
        <w:rPr>
          <w:rFonts w:asciiTheme="minorHAnsi" w:eastAsiaTheme="minorHAnsi" w:hAnsiTheme="minorHAnsi" w:cs="Overlock-Regular"/>
          <w:kern w:val="0"/>
          <w:sz w:val="20"/>
          <w:szCs w:val="20"/>
          <w:lang w:eastAsia="en-US"/>
        </w:rPr>
        <w:t>,</w:t>
      </w:r>
      <w:r w:rsidRPr="00037859">
        <w:rPr>
          <w:rFonts w:asciiTheme="minorHAnsi" w:eastAsiaTheme="minorHAnsi" w:hAnsiTheme="minorHAnsi" w:cs="Overlock-Regular"/>
          <w:kern w:val="0"/>
          <w:sz w:val="20"/>
          <w:szCs w:val="20"/>
          <w:lang w:eastAsia="en-US"/>
        </w:rPr>
        <w:t xml:space="preserve"> T</w:t>
      </w:r>
      <w:r w:rsidR="003C0D85">
        <w:rPr>
          <w:rFonts w:asciiTheme="minorHAnsi" w:eastAsiaTheme="minorHAnsi" w:hAnsiTheme="minorHAnsi" w:cs="Overlock-Regular"/>
          <w:kern w:val="0"/>
          <w:sz w:val="20"/>
          <w:szCs w:val="20"/>
          <w:lang w:eastAsia="en-US"/>
        </w:rPr>
        <w:t xml:space="preserve">. </w:t>
      </w:r>
      <w:r w:rsidRPr="00037859">
        <w:rPr>
          <w:rFonts w:asciiTheme="minorHAnsi" w:eastAsiaTheme="minorHAnsi" w:hAnsiTheme="minorHAnsi" w:cs="Overlock-Regular"/>
          <w:kern w:val="0"/>
          <w:sz w:val="20"/>
          <w:szCs w:val="20"/>
          <w:lang w:eastAsia="en-US"/>
        </w:rPr>
        <w:t>J</w:t>
      </w:r>
      <w:r w:rsidR="003C0D85">
        <w:rPr>
          <w:rFonts w:asciiTheme="minorHAnsi" w:eastAsiaTheme="minorHAnsi" w:hAnsiTheme="minorHAnsi" w:cs="Overlock-Regular"/>
          <w:kern w:val="0"/>
          <w:sz w:val="20"/>
          <w:szCs w:val="20"/>
          <w:lang w:eastAsia="en-US"/>
        </w:rPr>
        <w:t>.</w:t>
      </w:r>
      <w:r w:rsidR="00617875">
        <w:rPr>
          <w:rFonts w:asciiTheme="minorHAnsi" w:eastAsiaTheme="minorHAnsi" w:hAnsiTheme="minorHAnsi" w:cs="Overlock-Regular"/>
          <w:kern w:val="0"/>
          <w:sz w:val="20"/>
          <w:szCs w:val="20"/>
          <w:lang w:eastAsia="en-US"/>
        </w:rPr>
        <w:t xml:space="preserve"> </w:t>
      </w:r>
      <w:r w:rsidR="00026381">
        <w:rPr>
          <w:rFonts w:asciiTheme="minorHAnsi" w:eastAsiaTheme="minorHAnsi" w:hAnsiTheme="minorHAnsi" w:cs="Overlock-Regular"/>
          <w:kern w:val="0"/>
          <w:sz w:val="20"/>
          <w:szCs w:val="20"/>
          <w:vertAlign w:val="superscript"/>
          <w:lang w:eastAsia="en-US"/>
        </w:rPr>
        <w:t>s</w:t>
      </w:r>
      <w:r w:rsidRPr="00037859">
        <w:rPr>
          <w:rFonts w:asciiTheme="minorHAnsi" w:eastAsiaTheme="minorHAnsi" w:hAnsiTheme="minorHAnsi" w:cs="Overlock-Regular"/>
          <w:kern w:val="0"/>
          <w:sz w:val="20"/>
          <w:szCs w:val="20"/>
          <w:lang w:eastAsia="en-US"/>
        </w:rPr>
        <w:t>, and Gregory</w:t>
      </w:r>
      <w:r w:rsidR="003C0D85">
        <w:rPr>
          <w:rFonts w:asciiTheme="minorHAnsi" w:eastAsiaTheme="minorHAnsi" w:hAnsiTheme="minorHAnsi" w:cs="Overlock-Regular"/>
          <w:kern w:val="0"/>
          <w:sz w:val="20"/>
          <w:szCs w:val="20"/>
          <w:lang w:eastAsia="en-US"/>
        </w:rPr>
        <w:t>,</w:t>
      </w:r>
      <w:r w:rsidRPr="00037859">
        <w:rPr>
          <w:rFonts w:asciiTheme="minorHAnsi" w:eastAsiaTheme="minorHAnsi" w:hAnsiTheme="minorHAnsi" w:cs="Overlock-Regular"/>
          <w:kern w:val="0"/>
          <w:sz w:val="20"/>
          <w:szCs w:val="20"/>
          <w:lang w:eastAsia="en-US"/>
        </w:rPr>
        <w:t xml:space="preserve"> R</w:t>
      </w:r>
      <w:r w:rsidR="003C0D85">
        <w:rPr>
          <w:rFonts w:asciiTheme="minorHAnsi" w:eastAsiaTheme="minorHAnsi" w:hAnsiTheme="minorHAnsi" w:cs="Overlock-Regular"/>
          <w:kern w:val="0"/>
          <w:sz w:val="20"/>
          <w:szCs w:val="20"/>
          <w:lang w:eastAsia="en-US"/>
        </w:rPr>
        <w:t xml:space="preserve">. </w:t>
      </w:r>
      <w:r w:rsidRPr="00037859">
        <w:rPr>
          <w:rFonts w:asciiTheme="minorHAnsi" w:eastAsiaTheme="minorHAnsi" w:hAnsiTheme="minorHAnsi" w:cs="Overlock-Regular"/>
          <w:kern w:val="0"/>
          <w:sz w:val="20"/>
          <w:szCs w:val="20"/>
          <w:lang w:eastAsia="en-US"/>
        </w:rPr>
        <w:t>D</w:t>
      </w:r>
      <w:r w:rsidR="003C0D85">
        <w:rPr>
          <w:rFonts w:asciiTheme="minorHAnsi" w:eastAsiaTheme="minorHAnsi" w:hAnsiTheme="minorHAnsi" w:cs="Overlock-Regular"/>
          <w:kern w:val="0"/>
          <w:sz w:val="20"/>
          <w:szCs w:val="20"/>
          <w:lang w:eastAsia="en-US"/>
        </w:rPr>
        <w:t>.</w:t>
      </w:r>
      <w:r w:rsidR="00617875">
        <w:rPr>
          <w:rFonts w:asciiTheme="minorHAnsi" w:eastAsiaTheme="minorHAnsi" w:hAnsiTheme="minorHAnsi" w:cs="Overlock-Regular"/>
          <w:kern w:val="0"/>
          <w:sz w:val="20"/>
          <w:szCs w:val="20"/>
          <w:lang w:eastAsia="en-US"/>
        </w:rPr>
        <w:t xml:space="preserve"> </w:t>
      </w:r>
      <w:r w:rsidR="0009526A">
        <w:rPr>
          <w:rFonts w:asciiTheme="minorHAnsi" w:eastAsiaTheme="minorHAnsi" w:hAnsiTheme="minorHAnsi" w:cs="Overlock-Regular"/>
          <w:kern w:val="0"/>
          <w:sz w:val="20"/>
          <w:szCs w:val="20"/>
          <w:vertAlign w:val="superscript"/>
          <w:lang w:eastAsia="en-US"/>
        </w:rPr>
        <w:t>a, c</w:t>
      </w:r>
    </w:p>
    <w:p w14:paraId="2264EA77" w14:textId="13C8347E" w:rsidR="00904979" w:rsidRDefault="00904979" w:rsidP="0014785A">
      <w:pPr>
        <w:suppressAutoHyphens w:val="0"/>
        <w:autoSpaceDE w:val="0"/>
        <w:autoSpaceDN w:val="0"/>
        <w:adjustRightInd w:val="0"/>
        <w:spacing w:after="0" w:line="360" w:lineRule="auto"/>
        <w:rPr>
          <w:rFonts w:asciiTheme="minorHAnsi" w:eastAsiaTheme="minorHAnsi" w:hAnsiTheme="minorHAnsi" w:cs="Overlock-Regular"/>
          <w:kern w:val="0"/>
          <w:sz w:val="20"/>
          <w:szCs w:val="20"/>
          <w:lang w:eastAsia="en-US"/>
        </w:rPr>
      </w:pPr>
    </w:p>
    <w:p w14:paraId="724B02D6" w14:textId="49303BF0" w:rsidR="00B10FCD" w:rsidRPr="00B10FCD" w:rsidRDefault="00B10FCD" w:rsidP="0014785A">
      <w:pPr>
        <w:suppressAutoHyphens w:val="0"/>
        <w:autoSpaceDE w:val="0"/>
        <w:autoSpaceDN w:val="0"/>
        <w:adjustRightInd w:val="0"/>
        <w:spacing w:after="0" w:line="360" w:lineRule="auto"/>
        <w:rPr>
          <w:rFonts w:asciiTheme="minorHAnsi" w:eastAsiaTheme="minorHAnsi" w:hAnsiTheme="minorHAnsi" w:cs="Overlock-Regular"/>
          <w:kern w:val="0"/>
          <w:sz w:val="20"/>
          <w:szCs w:val="20"/>
          <w:lang w:eastAsia="en-US"/>
        </w:rPr>
      </w:pPr>
      <w:r>
        <w:rPr>
          <w:rFonts w:asciiTheme="minorHAnsi" w:eastAsiaTheme="minorHAnsi" w:hAnsiTheme="minorHAnsi" w:cs="Overlock-Regular"/>
          <w:kern w:val="0"/>
          <w:sz w:val="20"/>
          <w:szCs w:val="20"/>
          <w:lang w:eastAsia="en-US"/>
        </w:rPr>
        <w:t>*Correspondence author</w:t>
      </w:r>
      <w:r w:rsidR="005F7FC3">
        <w:rPr>
          <w:rFonts w:asciiTheme="minorHAnsi" w:eastAsiaTheme="minorHAnsi" w:hAnsiTheme="minorHAnsi" w:cs="Overlock-Regular"/>
          <w:kern w:val="0"/>
          <w:sz w:val="20"/>
          <w:szCs w:val="20"/>
          <w:lang w:eastAsia="en-US"/>
        </w:rPr>
        <w:t>:</w:t>
      </w:r>
      <w:r>
        <w:rPr>
          <w:rFonts w:asciiTheme="minorHAnsi" w:eastAsiaTheme="minorHAnsi" w:hAnsiTheme="minorHAnsi" w:cs="Overlock-Regular"/>
          <w:kern w:val="0"/>
          <w:sz w:val="20"/>
          <w:szCs w:val="20"/>
          <w:lang w:eastAsia="en-US"/>
        </w:rPr>
        <w:t xml:space="preserve"> </w:t>
      </w:r>
      <w:hyperlink r:id="rId10" w:history="1">
        <w:r w:rsidRPr="00166F02">
          <w:rPr>
            <w:rStyle w:val="Hyperlink"/>
            <w:rFonts w:asciiTheme="minorHAnsi" w:eastAsiaTheme="minorHAnsi" w:hAnsiTheme="minorHAnsi" w:cs="Overlock-Regular"/>
            <w:kern w:val="0"/>
            <w:sz w:val="20"/>
            <w:szCs w:val="20"/>
            <w:lang w:eastAsia="en-US"/>
          </w:rPr>
          <w:t>fiona.burns@rspb.org.uk</w:t>
        </w:r>
      </w:hyperlink>
    </w:p>
    <w:p w14:paraId="50E315DB" w14:textId="77777777" w:rsidR="00055D14" w:rsidRDefault="00055D14" w:rsidP="0014785A">
      <w:pPr>
        <w:spacing w:after="0" w:line="360" w:lineRule="auto"/>
        <w:rPr>
          <w:rFonts w:asciiTheme="minorHAnsi" w:eastAsiaTheme="minorHAnsi" w:hAnsiTheme="minorHAnsi" w:cs="Overlock-Regular"/>
          <w:kern w:val="0"/>
          <w:sz w:val="20"/>
          <w:szCs w:val="20"/>
          <w:vertAlign w:val="superscript"/>
          <w:lang w:eastAsia="en-US"/>
        </w:rPr>
      </w:pPr>
    </w:p>
    <w:p w14:paraId="26C5163D" w14:textId="777B1DFE" w:rsidR="00037859" w:rsidRDefault="0009526A" w:rsidP="0014785A">
      <w:pPr>
        <w:spacing w:after="0" w:line="360" w:lineRule="auto"/>
        <w:rPr>
          <w:rFonts w:asciiTheme="minorHAnsi" w:eastAsiaTheme="minorHAnsi" w:hAnsiTheme="minorHAnsi" w:cs="Overlock-Regular"/>
          <w:kern w:val="0"/>
          <w:sz w:val="20"/>
          <w:szCs w:val="20"/>
          <w:lang w:eastAsia="en-US"/>
        </w:rPr>
      </w:pPr>
      <w:r>
        <w:rPr>
          <w:rFonts w:asciiTheme="minorHAnsi" w:eastAsiaTheme="minorHAnsi" w:hAnsiTheme="minorHAnsi" w:cs="Overlock-Regular"/>
          <w:kern w:val="0"/>
          <w:sz w:val="20"/>
          <w:szCs w:val="20"/>
          <w:vertAlign w:val="superscript"/>
          <w:lang w:eastAsia="en-US"/>
        </w:rPr>
        <w:t>a</w:t>
      </w:r>
      <w:r w:rsidR="00617875" w:rsidRPr="009D3595">
        <w:rPr>
          <w:rFonts w:asciiTheme="minorHAnsi" w:hAnsiTheme="minorHAnsi"/>
          <w:kern w:val="0"/>
          <w:sz w:val="20"/>
          <w:vertAlign w:val="superscript"/>
        </w:rPr>
        <w:t xml:space="preserve"> </w:t>
      </w:r>
      <w:r w:rsidR="005059D2" w:rsidRPr="00321AAC">
        <w:rPr>
          <w:rFonts w:asciiTheme="minorHAnsi" w:eastAsiaTheme="minorHAnsi" w:hAnsiTheme="minorHAnsi" w:cs="Overlock-Regular"/>
          <w:kern w:val="0"/>
          <w:sz w:val="20"/>
          <w:szCs w:val="20"/>
          <w:lang w:eastAsia="en-US"/>
        </w:rPr>
        <w:t>RSPB Centre for Conservation Science, Sandy, UK</w:t>
      </w:r>
      <w:r w:rsidR="00321AAC">
        <w:rPr>
          <w:rFonts w:asciiTheme="minorHAnsi" w:eastAsiaTheme="minorHAnsi" w:hAnsiTheme="minorHAnsi" w:cs="Overlock-Regular"/>
          <w:kern w:val="0"/>
          <w:sz w:val="20"/>
          <w:szCs w:val="20"/>
          <w:lang w:eastAsia="en-US"/>
        </w:rPr>
        <w:t>.</w:t>
      </w:r>
    </w:p>
    <w:p w14:paraId="493A8219" w14:textId="77777777" w:rsidR="0014785A" w:rsidRPr="005B238E" w:rsidRDefault="0014785A" w:rsidP="0014785A">
      <w:pPr>
        <w:spacing w:after="0" w:line="360" w:lineRule="auto"/>
        <w:rPr>
          <w:rFonts w:asciiTheme="minorHAnsi" w:hAnsiTheme="minorHAnsi"/>
          <w:kern w:val="0"/>
          <w:sz w:val="20"/>
        </w:rPr>
      </w:pPr>
    </w:p>
    <w:p w14:paraId="32E48DB7" w14:textId="0527656A" w:rsidR="00E21322" w:rsidRDefault="0009526A" w:rsidP="0014785A">
      <w:pPr>
        <w:spacing w:after="0" w:line="360" w:lineRule="auto"/>
        <w:rPr>
          <w:rFonts w:asciiTheme="minorHAnsi" w:eastAsiaTheme="minorHAnsi" w:hAnsiTheme="minorHAnsi" w:cs="Overlock-Regular"/>
          <w:kern w:val="0"/>
          <w:sz w:val="20"/>
          <w:szCs w:val="20"/>
          <w:lang w:eastAsia="en-US"/>
        </w:rPr>
      </w:pPr>
      <w:r>
        <w:rPr>
          <w:rFonts w:asciiTheme="minorHAnsi" w:hAnsiTheme="minorHAnsi"/>
          <w:kern w:val="0"/>
          <w:sz w:val="20"/>
          <w:vertAlign w:val="superscript"/>
        </w:rPr>
        <w:t>b</w:t>
      </w:r>
      <w:r w:rsidR="00617875" w:rsidRPr="009D3595">
        <w:rPr>
          <w:rFonts w:asciiTheme="minorHAnsi" w:hAnsiTheme="minorHAnsi"/>
          <w:kern w:val="0"/>
          <w:sz w:val="20"/>
          <w:vertAlign w:val="superscript"/>
        </w:rPr>
        <w:t xml:space="preserve"> </w:t>
      </w:r>
      <w:r w:rsidR="00E21322" w:rsidRPr="00663E05">
        <w:rPr>
          <w:rFonts w:asciiTheme="minorHAnsi" w:hAnsiTheme="minorHAnsi"/>
          <w:kern w:val="0"/>
          <w:sz w:val="20"/>
        </w:rPr>
        <w:t xml:space="preserve">Centre for Ecology &amp; Hydrology, </w:t>
      </w:r>
      <w:r w:rsidR="00E21322" w:rsidRPr="00306120">
        <w:rPr>
          <w:rFonts w:asciiTheme="minorHAnsi" w:hAnsiTheme="minorHAnsi"/>
          <w:sz w:val="20"/>
          <w:szCs w:val="20"/>
        </w:rPr>
        <w:t xml:space="preserve">Maclean Building, Benson Lane, </w:t>
      </w:r>
      <w:r w:rsidR="00E21322" w:rsidRPr="00663E05">
        <w:rPr>
          <w:rFonts w:asciiTheme="minorHAnsi" w:hAnsiTheme="minorHAnsi"/>
          <w:kern w:val="0"/>
          <w:sz w:val="20"/>
        </w:rPr>
        <w:t xml:space="preserve">Wallingford, </w:t>
      </w:r>
      <w:r w:rsidR="00E21322" w:rsidRPr="00306120">
        <w:rPr>
          <w:rFonts w:asciiTheme="minorHAnsi" w:hAnsiTheme="minorHAnsi"/>
          <w:sz w:val="20"/>
          <w:szCs w:val="20"/>
        </w:rPr>
        <w:t>Oxfordshire, UK</w:t>
      </w:r>
      <w:r w:rsidR="00E21322">
        <w:rPr>
          <w:rFonts w:asciiTheme="minorHAnsi" w:eastAsiaTheme="minorHAnsi" w:hAnsiTheme="minorHAnsi" w:cs="Overlock-Regular"/>
          <w:kern w:val="0"/>
          <w:sz w:val="20"/>
          <w:szCs w:val="20"/>
          <w:lang w:eastAsia="en-US"/>
        </w:rPr>
        <w:t>.</w:t>
      </w:r>
    </w:p>
    <w:p w14:paraId="536A5080" w14:textId="77777777" w:rsidR="0014785A" w:rsidRPr="007E6D11" w:rsidRDefault="0014785A" w:rsidP="0014785A">
      <w:pPr>
        <w:spacing w:after="0" w:line="360" w:lineRule="auto"/>
        <w:rPr>
          <w:rFonts w:asciiTheme="minorHAnsi" w:hAnsiTheme="minorHAnsi"/>
          <w:kern w:val="0"/>
          <w:sz w:val="20"/>
        </w:rPr>
      </w:pPr>
    </w:p>
    <w:p w14:paraId="5AEF823D" w14:textId="395F506C" w:rsidR="00E21322" w:rsidRDefault="0009526A" w:rsidP="0014785A">
      <w:pPr>
        <w:spacing w:after="0" w:line="360" w:lineRule="auto"/>
        <w:rPr>
          <w:rFonts w:asciiTheme="minorHAnsi" w:eastAsiaTheme="minorHAnsi" w:hAnsiTheme="minorHAnsi" w:cs="Overlock-Regular"/>
          <w:kern w:val="0"/>
          <w:sz w:val="20"/>
          <w:szCs w:val="20"/>
          <w:lang w:eastAsia="en-US"/>
        </w:rPr>
      </w:pPr>
      <w:r>
        <w:rPr>
          <w:rFonts w:asciiTheme="minorHAnsi" w:hAnsiTheme="minorHAnsi"/>
          <w:kern w:val="0"/>
          <w:sz w:val="20"/>
          <w:vertAlign w:val="superscript"/>
        </w:rPr>
        <w:t>c</w:t>
      </w:r>
      <w:r w:rsidR="00617875" w:rsidRPr="009D3595">
        <w:rPr>
          <w:rFonts w:asciiTheme="minorHAnsi" w:hAnsiTheme="minorHAnsi"/>
          <w:kern w:val="0"/>
          <w:sz w:val="20"/>
          <w:vertAlign w:val="superscript"/>
        </w:rPr>
        <w:t xml:space="preserve"> </w:t>
      </w:r>
      <w:r w:rsidR="003B6182">
        <w:rPr>
          <w:rFonts w:asciiTheme="minorHAnsi" w:hAnsiTheme="minorHAnsi"/>
          <w:kern w:val="0"/>
          <w:sz w:val="20"/>
        </w:rPr>
        <w:t>Centre for Biodiversity</w:t>
      </w:r>
      <w:r w:rsidR="00E21322">
        <w:rPr>
          <w:rFonts w:asciiTheme="minorHAnsi" w:hAnsiTheme="minorHAnsi"/>
          <w:sz w:val="20"/>
          <w:szCs w:val="20"/>
        </w:rPr>
        <w:t xml:space="preserve"> </w:t>
      </w:r>
      <w:r w:rsidR="00E21322" w:rsidRPr="00F73997">
        <w:rPr>
          <w:rFonts w:asciiTheme="minorHAnsi" w:eastAsiaTheme="minorHAnsi" w:hAnsiTheme="minorHAnsi" w:cs="Overlock-Regular"/>
          <w:kern w:val="0"/>
          <w:sz w:val="20"/>
          <w:szCs w:val="20"/>
          <w:lang w:eastAsia="en-US"/>
        </w:rPr>
        <w:t>&amp;</w:t>
      </w:r>
      <w:r w:rsidR="00E21322" w:rsidRPr="00663E05">
        <w:rPr>
          <w:rFonts w:asciiTheme="minorHAnsi" w:hAnsiTheme="minorHAnsi"/>
          <w:kern w:val="0"/>
          <w:sz w:val="20"/>
        </w:rPr>
        <w:t xml:space="preserve"> Environment Research, </w:t>
      </w:r>
      <w:r w:rsidR="00E21322" w:rsidRPr="00F73997">
        <w:rPr>
          <w:rFonts w:asciiTheme="minorHAnsi" w:eastAsiaTheme="minorHAnsi" w:hAnsiTheme="minorHAnsi" w:cs="Overlock-Regular"/>
          <w:kern w:val="0"/>
          <w:sz w:val="20"/>
          <w:szCs w:val="20"/>
          <w:lang w:eastAsia="en-US"/>
        </w:rPr>
        <w:t xml:space="preserve">Department of Genetics, Evolution and Environment, </w:t>
      </w:r>
      <w:r w:rsidR="00E21322" w:rsidRPr="00663E05">
        <w:rPr>
          <w:rFonts w:asciiTheme="minorHAnsi" w:hAnsiTheme="minorHAnsi"/>
          <w:kern w:val="0"/>
          <w:sz w:val="20"/>
        </w:rPr>
        <w:t xml:space="preserve">University College London, </w:t>
      </w:r>
      <w:r w:rsidR="00E21322" w:rsidRPr="00F73997">
        <w:rPr>
          <w:rFonts w:asciiTheme="minorHAnsi" w:eastAsiaTheme="minorHAnsi" w:hAnsiTheme="minorHAnsi" w:cs="Overlock-Regular"/>
          <w:kern w:val="0"/>
          <w:sz w:val="20"/>
          <w:szCs w:val="20"/>
          <w:lang w:eastAsia="en-US"/>
        </w:rPr>
        <w:t xml:space="preserve">Darwin Building, </w:t>
      </w:r>
      <w:r w:rsidR="00E21322" w:rsidRPr="00663E05">
        <w:rPr>
          <w:rFonts w:asciiTheme="minorHAnsi" w:hAnsiTheme="minorHAnsi"/>
          <w:kern w:val="0"/>
          <w:sz w:val="20"/>
        </w:rPr>
        <w:t xml:space="preserve">Gower Street, London, </w:t>
      </w:r>
      <w:r w:rsidR="00E21322" w:rsidRPr="00306120">
        <w:rPr>
          <w:rFonts w:asciiTheme="minorHAnsi" w:hAnsiTheme="minorHAnsi"/>
          <w:sz w:val="20"/>
          <w:szCs w:val="20"/>
        </w:rPr>
        <w:t>UK</w:t>
      </w:r>
      <w:r w:rsidR="00E21322">
        <w:rPr>
          <w:rFonts w:asciiTheme="minorHAnsi" w:eastAsiaTheme="minorHAnsi" w:hAnsiTheme="minorHAnsi" w:cs="Overlock-Regular"/>
          <w:kern w:val="0"/>
          <w:sz w:val="20"/>
          <w:szCs w:val="20"/>
          <w:lang w:eastAsia="en-US"/>
        </w:rPr>
        <w:t>.</w:t>
      </w:r>
    </w:p>
    <w:p w14:paraId="30495E10" w14:textId="77777777" w:rsidR="0014785A" w:rsidRPr="00663E05" w:rsidRDefault="0014785A" w:rsidP="0014785A">
      <w:pPr>
        <w:spacing w:after="0" w:line="360" w:lineRule="auto"/>
        <w:rPr>
          <w:rFonts w:asciiTheme="minorHAnsi" w:hAnsiTheme="minorHAnsi"/>
          <w:kern w:val="0"/>
          <w:sz w:val="20"/>
        </w:rPr>
      </w:pPr>
    </w:p>
    <w:p w14:paraId="71F2E00C" w14:textId="22F25AC9" w:rsidR="001D0CF4" w:rsidRDefault="0009526A" w:rsidP="0014785A">
      <w:pPr>
        <w:spacing w:after="0" w:line="360" w:lineRule="auto"/>
        <w:rPr>
          <w:rFonts w:asciiTheme="minorHAnsi" w:eastAsiaTheme="minorHAnsi" w:hAnsiTheme="minorHAnsi" w:cs="Overlock-Regular"/>
          <w:kern w:val="0"/>
          <w:sz w:val="20"/>
          <w:szCs w:val="20"/>
          <w:lang w:eastAsia="en-US"/>
        </w:rPr>
      </w:pPr>
      <w:r>
        <w:rPr>
          <w:rFonts w:asciiTheme="minorHAnsi" w:eastAsiaTheme="minorHAnsi" w:hAnsiTheme="minorHAnsi" w:cs="Overlock-Regular"/>
          <w:kern w:val="0"/>
          <w:sz w:val="20"/>
          <w:szCs w:val="20"/>
          <w:vertAlign w:val="superscript"/>
          <w:lang w:eastAsia="en-US"/>
        </w:rPr>
        <w:t>d</w:t>
      </w:r>
      <w:r w:rsidR="00617875" w:rsidRPr="009D3595">
        <w:rPr>
          <w:rFonts w:asciiTheme="minorHAnsi" w:hAnsiTheme="minorHAnsi"/>
          <w:kern w:val="0"/>
          <w:sz w:val="20"/>
          <w:vertAlign w:val="superscript"/>
        </w:rPr>
        <w:t xml:space="preserve"> </w:t>
      </w:r>
      <w:r w:rsidR="00321AAC" w:rsidRPr="00321AAC">
        <w:rPr>
          <w:rFonts w:asciiTheme="minorHAnsi" w:eastAsiaTheme="minorHAnsi" w:hAnsiTheme="minorHAnsi" w:cs="Overlock-Regular"/>
          <w:kern w:val="0"/>
          <w:sz w:val="20"/>
          <w:szCs w:val="20"/>
          <w:lang w:eastAsia="en-US"/>
        </w:rPr>
        <w:t>People’s Trust for Endangered Species, London, UK</w:t>
      </w:r>
      <w:r w:rsidR="00321AAC">
        <w:rPr>
          <w:rFonts w:asciiTheme="minorHAnsi" w:eastAsiaTheme="minorHAnsi" w:hAnsiTheme="minorHAnsi" w:cs="Overlock-Regular"/>
          <w:kern w:val="0"/>
          <w:sz w:val="20"/>
          <w:szCs w:val="20"/>
          <w:lang w:eastAsia="en-US"/>
        </w:rPr>
        <w:t>.</w:t>
      </w:r>
    </w:p>
    <w:p w14:paraId="46918565" w14:textId="77777777" w:rsidR="0014785A" w:rsidRPr="005B238E" w:rsidRDefault="0014785A" w:rsidP="0014785A">
      <w:pPr>
        <w:spacing w:after="0" w:line="360" w:lineRule="auto"/>
        <w:rPr>
          <w:rFonts w:asciiTheme="minorHAnsi" w:hAnsiTheme="minorHAnsi"/>
          <w:kern w:val="0"/>
          <w:sz w:val="20"/>
        </w:rPr>
      </w:pPr>
    </w:p>
    <w:p w14:paraId="4A9E2BD7" w14:textId="1F431FB2" w:rsidR="001D0CF4" w:rsidRDefault="0009526A" w:rsidP="0014785A">
      <w:pPr>
        <w:spacing w:after="0" w:line="360" w:lineRule="auto"/>
        <w:rPr>
          <w:rFonts w:asciiTheme="minorHAnsi" w:eastAsiaTheme="minorHAnsi" w:hAnsiTheme="minorHAnsi" w:cs="Overlock-Regular"/>
          <w:kern w:val="0"/>
          <w:sz w:val="20"/>
          <w:szCs w:val="20"/>
          <w:lang w:eastAsia="en-US"/>
        </w:rPr>
      </w:pPr>
      <w:r>
        <w:rPr>
          <w:rFonts w:asciiTheme="minorHAnsi" w:hAnsiTheme="minorHAnsi"/>
          <w:kern w:val="0"/>
          <w:sz w:val="20"/>
          <w:vertAlign w:val="superscript"/>
        </w:rPr>
        <w:t>e</w:t>
      </w:r>
      <w:r w:rsidR="00617875" w:rsidRPr="009D3595">
        <w:rPr>
          <w:rFonts w:asciiTheme="minorHAnsi" w:hAnsiTheme="minorHAnsi"/>
          <w:kern w:val="0"/>
          <w:sz w:val="20"/>
          <w:vertAlign w:val="superscript"/>
        </w:rPr>
        <w:t xml:space="preserve"> </w:t>
      </w:r>
      <w:r w:rsidR="0026776A" w:rsidRPr="005B238E">
        <w:rPr>
          <w:rFonts w:asciiTheme="minorHAnsi" w:hAnsiTheme="minorHAnsi"/>
          <w:kern w:val="0"/>
          <w:sz w:val="20"/>
        </w:rPr>
        <w:t>Bat Conservation Trust</w:t>
      </w:r>
      <w:r w:rsidR="0026776A">
        <w:rPr>
          <w:rFonts w:asciiTheme="minorHAnsi" w:eastAsiaTheme="minorHAnsi" w:hAnsiTheme="minorHAnsi" w:cs="Overlock-Regular"/>
          <w:kern w:val="0"/>
          <w:sz w:val="20"/>
          <w:szCs w:val="20"/>
          <w:lang w:eastAsia="en-US"/>
        </w:rPr>
        <w:t xml:space="preserve">, London, Quadrant House, 250 Kennington Lane, London, </w:t>
      </w:r>
      <w:r w:rsidR="0026776A" w:rsidRPr="00321AAC">
        <w:rPr>
          <w:rFonts w:asciiTheme="minorHAnsi" w:eastAsiaTheme="minorHAnsi" w:hAnsiTheme="minorHAnsi" w:cs="Overlock-Regular"/>
          <w:kern w:val="0"/>
          <w:sz w:val="20"/>
          <w:szCs w:val="20"/>
          <w:lang w:eastAsia="en-US"/>
        </w:rPr>
        <w:t>UK.</w:t>
      </w:r>
    </w:p>
    <w:p w14:paraId="6D23B57F" w14:textId="77777777" w:rsidR="0014785A" w:rsidRPr="005B238E" w:rsidRDefault="0014785A" w:rsidP="0014785A">
      <w:pPr>
        <w:spacing w:after="0" w:line="360" w:lineRule="auto"/>
        <w:rPr>
          <w:rFonts w:asciiTheme="minorHAnsi" w:hAnsiTheme="minorHAnsi"/>
          <w:kern w:val="0"/>
          <w:sz w:val="20"/>
        </w:rPr>
      </w:pPr>
    </w:p>
    <w:p w14:paraId="3104A7F4" w14:textId="090E7943" w:rsidR="001D0CF4" w:rsidRDefault="0009526A" w:rsidP="0014785A">
      <w:pPr>
        <w:spacing w:after="0" w:line="360" w:lineRule="auto"/>
        <w:rPr>
          <w:rFonts w:asciiTheme="minorHAnsi" w:eastAsiaTheme="minorHAnsi" w:hAnsiTheme="minorHAnsi" w:cs="Overlock-Regular"/>
          <w:kern w:val="0"/>
          <w:sz w:val="20"/>
          <w:szCs w:val="20"/>
          <w:lang w:eastAsia="en-US"/>
        </w:rPr>
      </w:pPr>
      <w:r>
        <w:rPr>
          <w:rFonts w:asciiTheme="minorHAnsi" w:eastAsiaTheme="minorHAnsi" w:hAnsiTheme="minorHAnsi" w:cs="Overlock-Regular"/>
          <w:kern w:val="0"/>
          <w:sz w:val="20"/>
          <w:szCs w:val="20"/>
          <w:vertAlign w:val="superscript"/>
          <w:lang w:eastAsia="en-US"/>
        </w:rPr>
        <w:t>f</w:t>
      </w:r>
      <w:r w:rsidR="00617875" w:rsidRPr="009D3595">
        <w:rPr>
          <w:rFonts w:asciiTheme="minorHAnsi" w:hAnsiTheme="minorHAnsi"/>
          <w:kern w:val="0"/>
          <w:sz w:val="20"/>
          <w:vertAlign w:val="superscript"/>
        </w:rPr>
        <w:t xml:space="preserve"> </w:t>
      </w:r>
      <w:r w:rsidR="003B6182" w:rsidRPr="005B238E">
        <w:rPr>
          <w:rFonts w:asciiTheme="minorHAnsi" w:hAnsiTheme="minorHAnsi"/>
          <w:kern w:val="0"/>
          <w:sz w:val="20"/>
        </w:rPr>
        <w:t>Butterfly Conservation</w:t>
      </w:r>
      <w:r w:rsidR="003B6182" w:rsidRPr="00321AAC">
        <w:rPr>
          <w:rFonts w:asciiTheme="minorHAnsi" w:eastAsiaTheme="minorHAnsi" w:hAnsiTheme="minorHAnsi" w:cs="Overlock-Regular"/>
          <w:kern w:val="0"/>
          <w:sz w:val="20"/>
          <w:szCs w:val="20"/>
          <w:lang w:eastAsia="en-US"/>
        </w:rPr>
        <w:t>, Wareham, UK</w:t>
      </w:r>
      <w:r w:rsidR="003B6182">
        <w:rPr>
          <w:rFonts w:asciiTheme="minorHAnsi" w:eastAsiaTheme="minorHAnsi" w:hAnsiTheme="minorHAnsi" w:cs="Overlock-Regular"/>
          <w:kern w:val="0"/>
          <w:sz w:val="20"/>
          <w:szCs w:val="20"/>
          <w:lang w:eastAsia="en-US"/>
        </w:rPr>
        <w:t>.</w:t>
      </w:r>
    </w:p>
    <w:p w14:paraId="7F9F7D8A" w14:textId="77777777" w:rsidR="0014785A" w:rsidRPr="005B238E" w:rsidRDefault="0014785A" w:rsidP="0014785A">
      <w:pPr>
        <w:spacing w:after="0" w:line="360" w:lineRule="auto"/>
        <w:rPr>
          <w:rFonts w:asciiTheme="minorHAnsi" w:hAnsiTheme="minorHAnsi"/>
          <w:kern w:val="0"/>
          <w:sz w:val="20"/>
        </w:rPr>
      </w:pPr>
    </w:p>
    <w:p w14:paraId="1AAC151C" w14:textId="05E3A3C5" w:rsidR="001D0CF4" w:rsidRDefault="0009526A" w:rsidP="0014785A">
      <w:pPr>
        <w:spacing w:after="0" w:line="360" w:lineRule="auto"/>
        <w:rPr>
          <w:rFonts w:asciiTheme="minorHAnsi" w:eastAsiaTheme="minorHAnsi" w:hAnsiTheme="minorHAnsi" w:cs="Overlock-Regular"/>
          <w:kern w:val="0"/>
          <w:sz w:val="20"/>
          <w:szCs w:val="20"/>
          <w:lang w:eastAsia="en-US"/>
        </w:rPr>
      </w:pPr>
      <w:r>
        <w:rPr>
          <w:rFonts w:asciiTheme="minorHAnsi" w:hAnsiTheme="minorHAnsi"/>
          <w:kern w:val="0"/>
          <w:sz w:val="20"/>
          <w:vertAlign w:val="superscript"/>
        </w:rPr>
        <w:t>g</w:t>
      </w:r>
      <w:r w:rsidR="00617875" w:rsidRPr="009D3595">
        <w:rPr>
          <w:rFonts w:asciiTheme="minorHAnsi" w:hAnsiTheme="minorHAnsi"/>
          <w:kern w:val="0"/>
          <w:sz w:val="20"/>
          <w:vertAlign w:val="superscript"/>
        </w:rPr>
        <w:t xml:space="preserve"> </w:t>
      </w:r>
      <w:r w:rsidR="003B6182">
        <w:rPr>
          <w:rFonts w:asciiTheme="minorHAnsi" w:eastAsiaTheme="minorHAnsi" w:hAnsiTheme="minorHAnsi" w:cs="Overlock-Regular"/>
          <w:kern w:val="0"/>
          <w:sz w:val="20"/>
          <w:szCs w:val="20"/>
          <w:lang w:eastAsia="en-US"/>
        </w:rPr>
        <w:t>M</w:t>
      </w:r>
      <w:r w:rsidR="003B6182" w:rsidRPr="00F73997">
        <w:rPr>
          <w:rFonts w:asciiTheme="minorHAnsi" w:eastAsiaTheme="minorHAnsi" w:hAnsiTheme="minorHAnsi" w:cs="Overlock-Regular"/>
          <w:kern w:val="0"/>
          <w:sz w:val="20"/>
          <w:szCs w:val="20"/>
          <w:lang w:eastAsia="en-US"/>
        </w:rPr>
        <w:t xml:space="preserve">arinelife, Bridport, Dorset, </w:t>
      </w:r>
      <w:r w:rsidR="003B6182">
        <w:rPr>
          <w:rFonts w:asciiTheme="minorHAnsi" w:eastAsiaTheme="minorHAnsi" w:hAnsiTheme="minorHAnsi" w:cs="Overlock-Regular"/>
          <w:kern w:val="0"/>
          <w:sz w:val="20"/>
          <w:szCs w:val="20"/>
          <w:lang w:eastAsia="en-US"/>
        </w:rPr>
        <w:t>UK.</w:t>
      </w:r>
    </w:p>
    <w:p w14:paraId="5E7A82E3" w14:textId="77777777" w:rsidR="0014785A" w:rsidRPr="005B238E" w:rsidRDefault="0014785A" w:rsidP="0014785A">
      <w:pPr>
        <w:spacing w:after="0" w:line="360" w:lineRule="auto"/>
        <w:rPr>
          <w:rFonts w:asciiTheme="minorHAnsi" w:hAnsiTheme="minorHAnsi"/>
          <w:kern w:val="0"/>
          <w:sz w:val="20"/>
        </w:rPr>
      </w:pPr>
    </w:p>
    <w:p w14:paraId="300DEFCC" w14:textId="46581A35" w:rsidR="007E6D11" w:rsidRDefault="0009526A" w:rsidP="0014785A">
      <w:pPr>
        <w:spacing w:after="0" w:line="360" w:lineRule="auto"/>
        <w:rPr>
          <w:rFonts w:asciiTheme="minorHAnsi" w:eastAsiaTheme="minorHAnsi" w:hAnsiTheme="minorHAnsi" w:cs="Overlock-Regular"/>
          <w:kern w:val="0"/>
          <w:sz w:val="20"/>
          <w:szCs w:val="20"/>
          <w:lang w:eastAsia="en-US"/>
        </w:rPr>
      </w:pPr>
      <w:r>
        <w:rPr>
          <w:rFonts w:asciiTheme="minorHAnsi" w:hAnsiTheme="minorHAnsi"/>
          <w:kern w:val="0"/>
          <w:sz w:val="20"/>
          <w:vertAlign w:val="superscript"/>
        </w:rPr>
        <w:t>h</w:t>
      </w:r>
      <w:r w:rsidR="00617875" w:rsidRPr="009D3595">
        <w:rPr>
          <w:rFonts w:asciiTheme="minorHAnsi" w:hAnsiTheme="minorHAnsi"/>
          <w:kern w:val="0"/>
          <w:sz w:val="20"/>
          <w:vertAlign w:val="superscript"/>
        </w:rPr>
        <w:t xml:space="preserve"> </w:t>
      </w:r>
      <w:r w:rsidR="007E6D11" w:rsidRPr="00F73997">
        <w:rPr>
          <w:rFonts w:asciiTheme="minorHAnsi" w:eastAsiaTheme="minorHAnsi" w:hAnsiTheme="minorHAnsi" w:cs="Overlock-Regular"/>
          <w:kern w:val="0"/>
          <w:sz w:val="20"/>
          <w:szCs w:val="20"/>
          <w:lang w:eastAsia="en-US"/>
        </w:rPr>
        <w:t>Natural England, Northminster House, Peterborough</w:t>
      </w:r>
      <w:r w:rsidR="007E6D11">
        <w:rPr>
          <w:rFonts w:asciiTheme="minorHAnsi" w:eastAsiaTheme="minorHAnsi" w:hAnsiTheme="minorHAnsi" w:cs="Overlock-Regular"/>
          <w:kern w:val="0"/>
          <w:sz w:val="20"/>
          <w:szCs w:val="20"/>
          <w:lang w:eastAsia="en-US"/>
        </w:rPr>
        <w:t>, UK.</w:t>
      </w:r>
    </w:p>
    <w:p w14:paraId="35B6AA40" w14:textId="77777777" w:rsidR="0014785A" w:rsidRPr="007E6D11" w:rsidRDefault="0014785A" w:rsidP="0014785A">
      <w:pPr>
        <w:spacing w:after="0" w:line="360" w:lineRule="auto"/>
        <w:rPr>
          <w:rFonts w:asciiTheme="minorHAnsi" w:hAnsiTheme="minorHAnsi"/>
          <w:kern w:val="0"/>
          <w:sz w:val="20"/>
        </w:rPr>
      </w:pPr>
    </w:p>
    <w:p w14:paraId="193227FF" w14:textId="70BE0868" w:rsidR="001D0CF4" w:rsidRDefault="005F7FC3" w:rsidP="0014785A">
      <w:pPr>
        <w:spacing w:after="0" w:line="360" w:lineRule="auto"/>
        <w:rPr>
          <w:rFonts w:asciiTheme="minorHAnsi" w:eastAsiaTheme="minorHAnsi" w:hAnsiTheme="minorHAnsi" w:cs="Overlock-Regular"/>
          <w:kern w:val="0"/>
          <w:sz w:val="20"/>
          <w:szCs w:val="20"/>
          <w:lang w:eastAsia="en-US"/>
        </w:rPr>
      </w:pPr>
      <w:r>
        <w:rPr>
          <w:rFonts w:asciiTheme="minorHAnsi" w:hAnsiTheme="minorHAnsi"/>
          <w:kern w:val="0"/>
          <w:sz w:val="20"/>
          <w:vertAlign w:val="superscript"/>
        </w:rPr>
        <w:t>i</w:t>
      </w:r>
      <w:r w:rsidR="00617875" w:rsidRPr="009D3595">
        <w:rPr>
          <w:rFonts w:asciiTheme="minorHAnsi" w:hAnsiTheme="minorHAnsi"/>
          <w:kern w:val="0"/>
          <w:sz w:val="20"/>
          <w:vertAlign w:val="superscript"/>
        </w:rPr>
        <w:t xml:space="preserve"> </w:t>
      </w:r>
      <w:r w:rsidR="007E72FA" w:rsidRPr="005B238E">
        <w:rPr>
          <w:rFonts w:asciiTheme="minorHAnsi" w:hAnsiTheme="minorHAnsi"/>
          <w:kern w:val="0"/>
          <w:sz w:val="20"/>
        </w:rPr>
        <w:t>National Trust</w:t>
      </w:r>
      <w:r w:rsidR="00C22299" w:rsidRPr="00321AAC">
        <w:rPr>
          <w:rFonts w:asciiTheme="minorHAnsi" w:eastAsiaTheme="minorHAnsi" w:hAnsiTheme="minorHAnsi" w:cs="Overlock-Regular"/>
          <w:kern w:val="0"/>
          <w:sz w:val="20"/>
          <w:szCs w:val="20"/>
          <w:lang w:eastAsia="en-US"/>
        </w:rPr>
        <w:t>,</w:t>
      </w:r>
      <w:r w:rsidR="00BB3646">
        <w:rPr>
          <w:rFonts w:asciiTheme="minorHAnsi" w:eastAsiaTheme="minorHAnsi" w:hAnsiTheme="minorHAnsi" w:cs="Overlock-Regular"/>
          <w:kern w:val="0"/>
          <w:sz w:val="20"/>
          <w:szCs w:val="20"/>
          <w:lang w:eastAsia="en-US"/>
        </w:rPr>
        <w:t xml:space="preserve"> Heelis, Kemble Drive, Swindon</w:t>
      </w:r>
      <w:r w:rsidR="00C22299" w:rsidRPr="00321AAC">
        <w:rPr>
          <w:rFonts w:asciiTheme="minorHAnsi" w:eastAsiaTheme="minorHAnsi" w:hAnsiTheme="minorHAnsi" w:cs="Overlock-Regular"/>
          <w:kern w:val="0"/>
          <w:sz w:val="20"/>
          <w:szCs w:val="20"/>
          <w:lang w:eastAsia="en-US"/>
        </w:rPr>
        <w:t>, UK</w:t>
      </w:r>
      <w:r w:rsidR="00321AAC">
        <w:rPr>
          <w:rFonts w:asciiTheme="minorHAnsi" w:eastAsiaTheme="minorHAnsi" w:hAnsiTheme="minorHAnsi" w:cs="Overlock-Regular"/>
          <w:kern w:val="0"/>
          <w:sz w:val="20"/>
          <w:szCs w:val="20"/>
          <w:lang w:eastAsia="en-US"/>
        </w:rPr>
        <w:t>.</w:t>
      </w:r>
    </w:p>
    <w:p w14:paraId="6015816E" w14:textId="77777777" w:rsidR="0014785A" w:rsidRPr="005B238E" w:rsidRDefault="0014785A" w:rsidP="0014785A">
      <w:pPr>
        <w:spacing w:after="0" w:line="360" w:lineRule="auto"/>
        <w:rPr>
          <w:rFonts w:asciiTheme="minorHAnsi" w:hAnsiTheme="minorHAnsi"/>
          <w:kern w:val="0"/>
          <w:sz w:val="20"/>
        </w:rPr>
      </w:pPr>
    </w:p>
    <w:p w14:paraId="77322045" w14:textId="5C60DC36" w:rsidR="001D0CF4" w:rsidRDefault="0009526A" w:rsidP="0014785A">
      <w:pPr>
        <w:spacing w:after="0" w:line="360" w:lineRule="auto"/>
        <w:rPr>
          <w:rFonts w:asciiTheme="minorHAnsi" w:eastAsiaTheme="minorHAnsi" w:hAnsiTheme="minorHAnsi" w:cs="Overlock-Regular"/>
          <w:kern w:val="0"/>
          <w:sz w:val="20"/>
          <w:szCs w:val="20"/>
          <w:lang w:eastAsia="en-US"/>
        </w:rPr>
      </w:pPr>
      <w:r>
        <w:rPr>
          <w:rFonts w:asciiTheme="minorHAnsi" w:eastAsiaTheme="minorHAnsi" w:hAnsiTheme="minorHAnsi" w:cs="Overlock-Regular"/>
          <w:kern w:val="0"/>
          <w:sz w:val="20"/>
          <w:szCs w:val="20"/>
          <w:vertAlign w:val="superscript"/>
          <w:lang w:eastAsia="en-US"/>
        </w:rPr>
        <w:t>j</w:t>
      </w:r>
      <w:r w:rsidR="00617875" w:rsidRPr="009D3595">
        <w:rPr>
          <w:rFonts w:asciiTheme="minorHAnsi" w:hAnsiTheme="minorHAnsi"/>
          <w:kern w:val="0"/>
          <w:sz w:val="20"/>
          <w:vertAlign w:val="superscript"/>
        </w:rPr>
        <w:t xml:space="preserve"> </w:t>
      </w:r>
      <w:r>
        <w:rPr>
          <w:rFonts w:asciiTheme="minorHAnsi" w:eastAsiaTheme="minorHAnsi" w:hAnsiTheme="minorHAnsi" w:cs="Overlock-Regular"/>
          <w:kern w:val="0"/>
          <w:sz w:val="20"/>
          <w:szCs w:val="20"/>
          <w:lang w:eastAsia="en-US"/>
        </w:rPr>
        <w:t>A</w:t>
      </w:r>
      <w:r w:rsidR="00321AAC" w:rsidRPr="00321AAC">
        <w:rPr>
          <w:rFonts w:asciiTheme="minorHAnsi" w:eastAsiaTheme="minorHAnsi" w:hAnsiTheme="minorHAnsi" w:cs="Overlock-Regular"/>
          <w:kern w:val="0"/>
          <w:sz w:val="20"/>
          <w:szCs w:val="20"/>
          <w:lang w:eastAsia="en-US"/>
        </w:rPr>
        <w:t>mphibian and Reptile Conservation, Bournemouth, UK</w:t>
      </w:r>
      <w:r w:rsidR="00321AAC">
        <w:rPr>
          <w:rFonts w:asciiTheme="minorHAnsi" w:eastAsiaTheme="minorHAnsi" w:hAnsiTheme="minorHAnsi" w:cs="Overlock-Regular"/>
          <w:kern w:val="0"/>
          <w:sz w:val="20"/>
          <w:szCs w:val="20"/>
          <w:lang w:eastAsia="en-US"/>
        </w:rPr>
        <w:t>.</w:t>
      </w:r>
    </w:p>
    <w:p w14:paraId="0AECDF8F" w14:textId="77777777" w:rsidR="0014785A" w:rsidRPr="005B238E" w:rsidRDefault="0014785A" w:rsidP="0014785A">
      <w:pPr>
        <w:spacing w:after="0" w:line="360" w:lineRule="auto"/>
        <w:rPr>
          <w:rFonts w:asciiTheme="minorHAnsi" w:hAnsiTheme="minorHAnsi"/>
          <w:kern w:val="0"/>
          <w:sz w:val="20"/>
        </w:rPr>
      </w:pPr>
    </w:p>
    <w:p w14:paraId="1DE364C1" w14:textId="1F06D97A" w:rsidR="001D0CF4" w:rsidRDefault="0009526A" w:rsidP="0014785A">
      <w:pPr>
        <w:spacing w:after="0" w:line="360" w:lineRule="auto"/>
        <w:rPr>
          <w:rFonts w:asciiTheme="minorHAnsi" w:eastAsiaTheme="minorHAnsi" w:hAnsiTheme="minorHAnsi" w:cs="Overlock-Regular"/>
          <w:kern w:val="0"/>
          <w:sz w:val="20"/>
          <w:szCs w:val="20"/>
          <w:lang w:eastAsia="en-US"/>
        </w:rPr>
      </w:pPr>
      <w:r>
        <w:rPr>
          <w:rFonts w:asciiTheme="minorHAnsi" w:eastAsiaTheme="minorHAnsi" w:hAnsiTheme="minorHAnsi" w:cs="Overlock-Regular"/>
          <w:kern w:val="0"/>
          <w:sz w:val="20"/>
          <w:szCs w:val="20"/>
          <w:vertAlign w:val="superscript"/>
          <w:lang w:eastAsia="en-US"/>
        </w:rPr>
        <w:t>k</w:t>
      </w:r>
      <w:r w:rsidR="00617875" w:rsidRPr="009D3595">
        <w:rPr>
          <w:rFonts w:asciiTheme="minorHAnsi" w:hAnsiTheme="minorHAnsi"/>
          <w:kern w:val="0"/>
          <w:sz w:val="20"/>
          <w:vertAlign w:val="superscript"/>
        </w:rPr>
        <w:t xml:space="preserve"> </w:t>
      </w:r>
      <w:r w:rsidR="00F73997" w:rsidRPr="00F73997">
        <w:rPr>
          <w:rFonts w:asciiTheme="minorHAnsi" w:eastAsiaTheme="minorHAnsi" w:hAnsiTheme="minorHAnsi" w:cs="Overlock-Regular"/>
          <w:kern w:val="0"/>
          <w:sz w:val="20"/>
          <w:szCs w:val="20"/>
          <w:lang w:eastAsia="en-US"/>
        </w:rPr>
        <w:t xml:space="preserve">Sir Alister Hardy Foundation for Ocean Science, Plymouth, </w:t>
      </w:r>
      <w:r w:rsidR="00F73997">
        <w:rPr>
          <w:rFonts w:asciiTheme="minorHAnsi" w:eastAsiaTheme="minorHAnsi" w:hAnsiTheme="minorHAnsi" w:cs="Overlock-Regular"/>
          <w:kern w:val="0"/>
          <w:sz w:val="20"/>
          <w:szCs w:val="20"/>
          <w:lang w:eastAsia="en-US"/>
        </w:rPr>
        <w:t>UK.</w:t>
      </w:r>
    </w:p>
    <w:p w14:paraId="64D1CFAC" w14:textId="77777777" w:rsidR="0014785A" w:rsidRPr="005B238E" w:rsidRDefault="0014785A" w:rsidP="0014785A">
      <w:pPr>
        <w:spacing w:after="0" w:line="360" w:lineRule="auto"/>
        <w:rPr>
          <w:rFonts w:asciiTheme="minorHAnsi" w:hAnsiTheme="minorHAnsi"/>
          <w:kern w:val="0"/>
          <w:sz w:val="20"/>
        </w:rPr>
      </w:pPr>
    </w:p>
    <w:p w14:paraId="379CFBAF" w14:textId="7D02AA3B" w:rsidR="001D0CF4" w:rsidRDefault="0009526A" w:rsidP="0014785A">
      <w:pPr>
        <w:spacing w:after="0" w:line="360" w:lineRule="auto"/>
        <w:rPr>
          <w:rFonts w:asciiTheme="minorHAnsi" w:eastAsiaTheme="minorHAnsi" w:hAnsiTheme="minorHAnsi" w:cs="Overlock-Regular"/>
          <w:kern w:val="0"/>
          <w:sz w:val="20"/>
          <w:szCs w:val="20"/>
          <w:lang w:eastAsia="en-US"/>
        </w:rPr>
      </w:pPr>
      <w:r>
        <w:rPr>
          <w:rFonts w:asciiTheme="minorHAnsi" w:eastAsiaTheme="minorHAnsi" w:hAnsiTheme="minorHAnsi" w:cs="Overlock-Regular"/>
          <w:kern w:val="0"/>
          <w:sz w:val="20"/>
          <w:szCs w:val="20"/>
          <w:vertAlign w:val="superscript"/>
          <w:lang w:eastAsia="en-US"/>
        </w:rPr>
        <w:t>l</w:t>
      </w:r>
      <w:r w:rsidR="00617875" w:rsidRPr="009D3595">
        <w:rPr>
          <w:rFonts w:asciiTheme="minorHAnsi" w:hAnsiTheme="minorHAnsi"/>
          <w:kern w:val="0"/>
          <w:sz w:val="20"/>
          <w:vertAlign w:val="superscript"/>
        </w:rPr>
        <w:t xml:space="preserve"> </w:t>
      </w:r>
      <w:r w:rsidR="007E72FA" w:rsidRPr="00321AAC">
        <w:rPr>
          <w:rFonts w:asciiTheme="minorHAnsi" w:eastAsiaTheme="minorHAnsi" w:hAnsiTheme="minorHAnsi" w:cs="Overlock-Regular"/>
          <w:kern w:val="0"/>
          <w:sz w:val="20"/>
          <w:szCs w:val="20"/>
          <w:lang w:eastAsia="en-US"/>
        </w:rPr>
        <w:t>Buglife</w:t>
      </w:r>
      <w:r w:rsidR="00BF7384" w:rsidRPr="00321AAC">
        <w:rPr>
          <w:rFonts w:asciiTheme="minorHAnsi" w:eastAsiaTheme="minorHAnsi" w:hAnsiTheme="minorHAnsi" w:cs="Overlock-Regular"/>
          <w:kern w:val="0"/>
          <w:sz w:val="20"/>
          <w:szCs w:val="20"/>
          <w:lang w:eastAsia="en-US"/>
        </w:rPr>
        <w:t xml:space="preserve"> – The Invertebrate Conservation Trust, Balallan </w:t>
      </w:r>
      <w:r w:rsidR="00BB3646">
        <w:rPr>
          <w:rFonts w:asciiTheme="minorHAnsi" w:eastAsiaTheme="minorHAnsi" w:hAnsiTheme="minorHAnsi" w:cs="Overlock-Regular"/>
          <w:kern w:val="0"/>
          <w:sz w:val="20"/>
          <w:szCs w:val="20"/>
          <w:lang w:eastAsia="en-US"/>
        </w:rPr>
        <w:t>House, 24 Allan Park, Stirling</w:t>
      </w:r>
      <w:r w:rsidR="00F73997">
        <w:rPr>
          <w:rFonts w:asciiTheme="minorHAnsi" w:eastAsiaTheme="minorHAnsi" w:hAnsiTheme="minorHAnsi" w:cs="Overlock-Regular"/>
          <w:kern w:val="0"/>
          <w:sz w:val="20"/>
          <w:szCs w:val="20"/>
          <w:lang w:eastAsia="en-US"/>
        </w:rPr>
        <w:t>, UK</w:t>
      </w:r>
      <w:r w:rsidR="0014785A">
        <w:rPr>
          <w:rFonts w:asciiTheme="minorHAnsi" w:eastAsiaTheme="minorHAnsi" w:hAnsiTheme="minorHAnsi" w:cs="Overlock-Regular"/>
          <w:kern w:val="0"/>
          <w:sz w:val="20"/>
          <w:szCs w:val="20"/>
          <w:lang w:eastAsia="en-US"/>
        </w:rPr>
        <w:t>.</w:t>
      </w:r>
    </w:p>
    <w:p w14:paraId="6A49A0AD" w14:textId="77777777" w:rsidR="0014785A" w:rsidRPr="005B238E" w:rsidRDefault="0014785A" w:rsidP="0014785A">
      <w:pPr>
        <w:spacing w:after="0" w:line="360" w:lineRule="auto"/>
        <w:rPr>
          <w:rFonts w:asciiTheme="minorHAnsi" w:hAnsiTheme="minorHAnsi"/>
          <w:kern w:val="0"/>
          <w:sz w:val="20"/>
        </w:rPr>
      </w:pPr>
    </w:p>
    <w:p w14:paraId="1C702B90" w14:textId="06EA455D" w:rsidR="001D0CF4" w:rsidRDefault="00617875" w:rsidP="0014785A">
      <w:pPr>
        <w:spacing w:after="0" w:line="360" w:lineRule="auto"/>
        <w:rPr>
          <w:rFonts w:asciiTheme="minorHAnsi" w:eastAsiaTheme="minorHAnsi" w:hAnsiTheme="minorHAnsi" w:cs="Overlock-Regular"/>
          <w:kern w:val="0"/>
          <w:sz w:val="20"/>
          <w:szCs w:val="20"/>
          <w:lang w:eastAsia="en-US"/>
        </w:rPr>
      </w:pPr>
      <w:r>
        <w:rPr>
          <w:rFonts w:asciiTheme="minorHAnsi" w:hAnsiTheme="minorHAnsi"/>
          <w:kern w:val="0"/>
          <w:sz w:val="20"/>
          <w:vertAlign w:val="superscript"/>
        </w:rPr>
        <w:t>m</w:t>
      </w:r>
      <w:r w:rsidR="0008129E" w:rsidRPr="007E6D11">
        <w:rPr>
          <w:rFonts w:asciiTheme="minorHAnsi" w:hAnsiTheme="minorHAnsi"/>
          <w:kern w:val="0"/>
          <w:sz w:val="20"/>
        </w:rPr>
        <w:t xml:space="preserve"> </w:t>
      </w:r>
      <w:r w:rsidR="009C22CC">
        <w:rPr>
          <w:rFonts w:asciiTheme="minorHAnsi" w:hAnsiTheme="minorHAnsi"/>
          <w:sz w:val="20"/>
          <w:szCs w:val="20"/>
        </w:rPr>
        <w:t>Mammal Society/</w:t>
      </w:r>
      <w:r w:rsidR="00F73997" w:rsidRPr="00F73997">
        <w:rPr>
          <w:rFonts w:asciiTheme="minorHAnsi" w:eastAsiaTheme="minorHAnsi" w:hAnsiTheme="minorHAnsi" w:cs="Overlock-Regular"/>
          <w:kern w:val="0"/>
          <w:sz w:val="20"/>
          <w:szCs w:val="20"/>
          <w:lang w:eastAsia="en-US"/>
        </w:rPr>
        <w:t>Life and Environmental Sciences,</w:t>
      </w:r>
      <w:r w:rsidR="00F73997" w:rsidRPr="005B238E">
        <w:rPr>
          <w:rFonts w:asciiTheme="minorHAnsi" w:hAnsiTheme="minorHAnsi"/>
          <w:kern w:val="0"/>
          <w:sz w:val="20"/>
        </w:rPr>
        <w:t xml:space="preserve"> University of Exeter</w:t>
      </w:r>
      <w:r w:rsidR="00F73997" w:rsidRPr="00F73997">
        <w:rPr>
          <w:rFonts w:asciiTheme="minorHAnsi" w:eastAsiaTheme="minorHAnsi" w:hAnsiTheme="minorHAnsi" w:cs="Overlock-Regular"/>
          <w:kern w:val="0"/>
          <w:sz w:val="20"/>
          <w:szCs w:val="20"/>
          <w:lang w:eastAsia="en-US"/>
        </w:rPr>
        <w:t>, Exeter, UK</w:t>
      </w:r>
      <w:r w:rsidR="00F73997">
        <w:rPr>
          <w:rFonts w:asciiTheme="minorHAnsi" w:eastAsiaTheme="minorHAnsi" w:hAnsiTheme="minorHAnsi" w:cs="Overlock-Regular"/>
          <w:kern w:val="0"/>
          <w:sz w:val="20"/>
          <w:szCs w:val="20"/>
          <w:lang w:eastAsia="en-US"/>
        </w:rPr>
        <w:t>.</w:t>
      </w:r>
    </w:p>
    <w:p w14:paraId="6473AE90" w14:textId="77777777" w:rsidR="0014785A" w:rsidRPr="005B238E" w:rsidRDefault="0014785A" w:rsidP="0014785A">
      <w:pPr>
        <w:spacing w:after="0" w:line="360" w:lineRule="auto"/>
        <w:rPr>
          <w:rFonts w:asciiTheme="minorHAnsi" w:hAnsiTheme="minorHAnsi"/>
          <w:kern w:val="0"/>
          <w:sz w:val="20"/>
        </w:rPr>
      </w:pPr>
    </w:p>
    <w:p w14:paraId="1643F5A0" w14:textId="03D6D9F2" w:rsidR="001D0CF4" w:rsidRDefault="00026381" w:rsidP="0014785A">
      <w:pPr>
        <w:spacing w:after="0" w:line="360" w:lineRule="auto"/>
        <w:rPr>
          <w:rFonts w:asciiTheme="minorHAnsi" w:eastAsiaTheme="minorHAnsi" w:hAnsiTheme="minorHAnsi" w:cs="Overlock-Regular"/>
          <w:kern w:val="0"/>
          <w:sz w:val="20"/>
          <w:szCs w:val="20"/>
          <w:lang w:eastAsia="en-US"/>
        </w:rPr>
      </w:pPr>
      <w:r>
        <w:rPr>
          <w:rFonts w:asciiTheme="minorHAnsi" w:eastAsiaTheme="minorHAnsi" w:hAnsiTheme="minorHAnsi" w:cs="Overlock-Regular"/>
          <w:kern w:val="0"/>
          <w:sz w:val="20"/>
          <w:szCs w:val="20"/>
          <w:vertAlign w:val="superscript"/>
          <w:lang w:eastAsia="en-US"/>
        </w:rPr>
        <w:lastRenderedPageBreak/>
        <w:t>n</w:t>
      </w:r>
      <w:r w:rsidR="0008129E" w:rsidRPr="00321AAC">
        <w:rPr>
          <w:rFonts w:asciiTheme="minorHAnsi" w:eastAsiaTheme="minorHAnsi" w:hAnsiTheme="minorHAnsi" w:cs="Overlock-Regular"/>
          <w:kern w:val="0"/>
          <w:sz w:val="20"/>
          <w:szCs w:val="20"/>
          <w:lang w:eastAsia="en-US"/>
        </w:rPr>
        <w:t xml:space="preserve"> </w:t>
      </w:r>
      <w:r w:rsidR="00321AAC" w:rsidRPr="00321AAC">
        <w:rPr>
          <w:rFonts w:asciiTheme="minorHAnsi" w:eastAsiaTheme="minorHAnsi" w:hAnsiTheme="minorHAnsi" w:cs="Overlock-Regular"/>
          <w:kern w:val="0"/>
          <w:sz w:val="20"/>
          <w:szCs w:val="20"/>
          <w:lang w:eastAsia="en-US"/>
        </w:rPr>
        <w:t>British Trust for Ornithology</w:t>
      </w:r>
      <w:r w:rsidR="00321AAC" w:rsidRPr="007E6D11">
        <w:rPr>
          <w:rFonts w:asciiTheme="minorHAnsi" w:hAnsiTheme="minorHAnsi"/>
          <w:kern w:val="0"/>
          <w:sz w:val="20"/>
        </w:rPr>
        <w:t xml:space="preserve">, Thetford, </w:t>
      </w:r>
      <w:r w:rsidR="003428E5">
        <w:rPr>
          <w:rFonts w:asciiTheme="minorHAnsi" w:hAnsiTheme="minorHAnsi"/>
          <w:sz w:val="20"/>
          <w:szCs w:val="20"/>
        </w:rPr>
        <w:t>Norfolk</w:t>
      </w:r>
      <w:r w:rsidR="007E6D11">
        <w:rPr>
          <w:rFonts w:asciiTheme="minorHAnsi" w:hAnsiTheme="minorHAnsi"/>
          <w:sz w:val="20"/>
          <w:szCs w:val="20"/>
        </w:rPr>
        <w:t>,</w:t>
      </w:r>
      <w:r w:rsidR="003428E5">
        <w:rPr>
          <w:rFonts w:asciiTheme="minorHAnsi" w:hAnsiTheme="minorHAnsi"/>
          <w:sz w:val="20"/>
          <w:szCs w:val="20"/>
        </w:rPr>
        <w:t xml:space="preserve"> UK</w:t>
      </w:r>
      <w:r w:rsidR="00F73997">
        <w:rPr>
          <w:rFonts w:asciiTheme="minorHAnsi" w:eastAsiaTheme="minorHAnsi" w:hAnsiTheme="minorHAnsi" w:cs="Overlock-Regular"/>
          <w:kern w:val="0"/>
          <w:sz w:val="20"/>
          <w:szCs w:val="20"/>
          <w:lang w:eastAsia="en-US"/>
        </w:rPr>
        <w:t>.</w:t>
      </w:r>
    </w:p>
    <w:p w14:paraId="6473CA24" w14:textId="77777777" w:rsidR="0014785A" w:rsidRPr="005B238E" w:rsidRDefault="0014785A" w:rsidP="0014785A">
      <w:pPr>
        <w:spacing w:after="0" w:line="360" w:lineRule="auto"/>
        <w:rPr>
          <w:rFonts w:asciiTheme="minorHAnsi" w:hAnsiTheme="minorHAnsi"/>
          <w:kern w:val="0"/>
          <w:sz w:val="20"/>
        </w:rPr>
      </w:pPr>
    </w:p>
    <w:p w14:paraId="5FB3C9D3" w14:textId="48C03FBE" w:rsidR="001D0CF4" w:rsidRDefault="0014785A" w:rsidP="0014785A">
      <w:pPr>
        <w:spacing w:after="0" w:line="360" w:lineRule="auto"/>
        <w:rPr>
          <w:rFonts w:asciiTheme="minorHAnsi" w:eastAsiaTheme="minorHAnsi" w:hAnsiTheme="minorHAnsi" w:cs="Overlock-Regular"/>
          <w:kern w:val="0"/>
          <w:sz w:val="20"/>
          <w:szCs w:val="20"/>
          <w:lang w:eastAsia="en-US"/>
        </w:rPr>
      </w:pPr>
      <w:r>
        <w:rPr>
          <w:rFonts w:asciiTheme="minorHAnsi" w:eastAsiaTheme="minorHAnsi" w:hAnsiTheme="minorHAnsi" w:cs="Overlock-Regular"/>
          <w:kern w:val="0"/>
          <w:sz w:val="20"/>
          <w:szCs w:val="20"/>
          <w:vertAlign w:val="superscript"/>
          <w:lang w:eastAsia="en-US"/>
        </w:rPr>
        <w:t>o</w:t>
      </w:r>
      <w:r w:rsidR="0008129E" w:rsidRPr="00321AAC">
        <w:rPr>
          <w:rFonts w:asciiTheme="minorHAnsi" w:eastAsiaTheme="minorHAnsi" w:hAnsiTheme="minorHAnsi" w:cs="Overlock-Regular"/>
          <w:kern w:val="0"/>
          <w:sz w:val="20"/>
          <w:szCs w:val="20"/>
          <w:lang w:eastAsia="en-US"/>
        </w:rPr>
        <w:t xml:space="preserve"> </w:t>
      </w:r>
      <w:r w:rsidR="007A0513" w:rsidRPr="00321AAC">
        <w:rPr>
          <w:rFonts w:asciiTheme="minorHAnsi" w:eastAsiaTheme="minorHAnsi" w:hAnsiTheme="minorHAnsi" w:cs="Overlock-Regular"/>
          <w:kern w:val="0"/>
          <w:sz w:val="20"/>
          <w:szCs w:val="20"/>
          <w:lang w:eastAsia="en-US"/>
        </w:rPr>
        <w:t>Marine Biological Association of the United Kingdom, The Laboratory, Citadel Hill, Plymouth, UK</w:t>
      </w:r>
      <w:r w:rsidR="00321AAC">
        <w:rPr>
          <w:rFonts w:asciiTheme="minorHAnsi" w:eastAsiaTheme="minorHAnsi" w:hAnsiTheme="minorHAnsi" w:cs="Overlock-Regular"/>
          <w:kern w:val="0"/>
          <w:sz w:val="20"/>
          <w:szCs w:val="20"/>
          <w:lang w:eastAsia="en-US"/>
        </w:rPr>
        <w:t>.</w:t>
      </w:r>
    </w:p>
    <w:p w14:paraId="442D0C85" w14:textId="77777777" w:rsidR="0014785A" w:rsidRPr="005B238E" w:rsidRDefault="0014785A" w:rsidP="0014785A">
      <w:pPr>
        <w:spacing w:after="0" w:line="360" w:lineRule="auto"/>
        <w:rPr>
          <w:rFonts w:asciiTheme="minorHAnsi" w:hAnsiTheme="minorHAnsi"/>
          <w:kern w:val="0"/>
          <w:sz w:val="20"/>
        </w:rPr>
      </w:pPr>
    </w:p>
    <w:p w14:paraId="149B9C43" w14:textId="09A418D3" w:rsidR="009237CC" w:rsidRDefault="0014785A" w:rsidP="0014785A">
      <w:pPr>
        <w:spacing w:after="0" w:line="360" w:lineRule="auto"/>
        <w:rPr>
          <w:rFonts w:asciiTheme="minorHAnsi" w:eastAsiaTheme="minorHAnsi" w:hAnsiTheme="minorHAnsi" w:cs="Overlock-Regular"/>
          <w:kern w:val="0"/>
          <w:sz w:val="20"/>
          <w:szCs w:val="20"/>
          <w:lang w:eastAsia="en-US"/>
        </w:rPr>
      </w:pPr>
      <w:r>
        <w:rPr>
          <w:rFonts w:asciiTheme="minorHAnsi" w:eastAsiaTheme="minorHAnsi" w:hAnsiTheme="minorHAnsi" w:cs="Overlock-Regular"/>
          <w:kern w:val="0"/>
          <w:sz w:val="20"/>
          <w:szCs w:val="20"/>
          <w:vertAlign w:val="superscript"/>
          <w:lang w:eastAsia="en-US"/>
        </w:rPr>
        <w:t>p</w:t>
      </w:r>
      <w:r w:rsidR="009237CC" w:rsidRPr="00321AAC">
        <w:rPr>
          <w:rFonts w:asciiTheme="minorHAnsi" w:eastAsiaTheme="minorHAnsi" w:hAnsiTheme="minorHAnsi" w:cs="Overlock-Regular"/>
          <w:kern w:val="0"/>
          <w:sz w:val="20"/>
          <w:szCs w:val="20"/>
          <w:lang w:eastAsia="en-US"/>
        </w:rPr>
        <w:t xml:space="preserve"> Ocean and Earth Science, National Oceanography Centre Southampton, University of Southampton, Waterfront Campus, European Way, Southampton, UK</w:t>
      </w:r>
      <w:r w:rsidR="009237CC">
        <w:rPr>
          <w:rFonts w:asciiTheme="minorHAnsi" w:eastAsiaTheme="minorHAnsi" w:hAnsiTheme="minorHAnsi" w:cs="Overlock-Regular"/>
          <w:kern w:val="0"/>
          <w:sz w:val="20"/>
          <w:szCs w:val="20"/>
          <w:lang w:eastAsia="en-US"/>
        </w:rPr>
        <w:t>.</w:t>
      </w:r>
    </w:p>
    <w:p w14:paraId="45A44807" w14:textId="77777777" w:rsidR="0014785A" w:rsidRPr="00321AAC" w:rsidRDefault="0014785A" w:rsidP="0014785A">
      <w:pPr>
        <w:spacing w:after="0" w:line="360" w:lineRule="auto"/>
        <w:rPr>
          <w:rFonts w:asciiTheme="minorHAnsi" w:eastAsiaTheme="minorHAnsi" w:hAnsiTheme="minorHAnsi" w:cs="Overlock-Regular"/>
          <w:kern w:val="0"/>
          <w:sz w:val="20"/>
          <w:szCs w:val="20"/>
          <w:lang w:eastAsia="en-US"/>
        </w:rPr>
      </w:pPr>
    </w:p>
    <w:p w14:paraId="159805A0" w14:textId="0EB445CF" w:rsidR="00233599" w:rsidRDefault="009237CC" w:rsidP="0014785A">
      <w:pPr>
        <w:spacing w:after="0" w:line="360" w:lineRule="auto"/>
        <w:rPr>
          <w:rFonts w:asciiTheme="minorHAnsi" w:hAnsiTheme="minorHAnsi"/>
          <w:sz w:val="20"/>
          <w:szCs w:val="20"/>
        </w:rPr>
      </w:pPr>
      <w:r>
        <w:rPr>
          <w:rFonts w:asciiTheme="minorHAnsi" w:hAnsiTheme="minorHAnsi"/>
          <w:sz w:val="20"/>
          <w:szCs w:val="20"/>
          <w:vertAlign w:val="superscript"/>
        </w:rPr>
        <w:t>q</w:t>
      </w:r>
      <w:r w:rsidR="00233599">
        <w:rPr>
          <w:rFonts w:asciiTheme="minorHAnsi" w:hAnsiTheme="minorHAnsi"/>
          <w:sz w:val="20"/>
          <w:szCs w:val="20"/>
        </w:rPr>
        <w:t xml:space="preserve"> NERC Centre for Ecology &amp; Hydrology, Librar</w:t>
      </w:r>
      <w:r w:rsidR="00BB3646">
        <w:rPr>
          <w:rFonts w:asciiTheme="minorHAnsi" w:hAnsiTheme="minorHAnsi"/>
          <w:sz w:val="20"/>
          <w:szCs w:val="20"/>
        </w:rPr>
        <w:t>y Avenue, Bailrigg, Lancaster</w:t>
      </w:r>
      <w:r w:rsidR="007E6D11">
        <w:rPr>
          <w:rFonts w:asciiTheme="minorHAnsi" w:hAnsiTheme="minorHAnsi"/>
          <w:sz w:val="20"/>
          <w:szCs w:val="20"/>
        </w:rPr>
        <w:t>, UK</w:t>
      </w:r>
      <w:r w:rsidR="0014785A">
        <w:rPr>
          <w:rFonts w:asciiTheme="minorHAnsi" w:hAnsiTheme="minorHAnsi"/>
          <w:sz w:val="20"/>
          <w:szCs w:val="20"/>
        </w:rPr>
        <w:t>.</w:t>
      </w:r>
    </w:p>
    <w:p w14:paraId="34E6CF5F" w14:textId="77777777" w:rsidR="0014785A" w:rsidRDefault="0014785A" w:rsidP="0014785A">
      <w:pPr>
        <w:spacing w:after="0" w:line="360" w:lineRule="auto"/>
        <w:rPr>
          <w:rFonts w:asciiTheme="minorHAnsi" w:hAnsiTheme="minorHAnsi"/>
          <w:sz w:val="20"/>
          <w:szCs w:val="20"/>
        </w:rPr>
      </w:pPr>
    </w:p>
    <w:p w14:paraId="0F5295B2" w14:textId="09FB8BB3" w:rsidR="001D0CF4" w:rsidRDefault="00026381" w:rsidP="0014785A">
      <w:pPr>
        <w:spacing w:after="0" w:line="360" w:lineRule="auto"/>
        <w:rPr>
          <w:rFonts w:asciiTheme="minorHAnsi" w:eastAsiaTheme="minorHAnsi" w:hAnsiTheme="minorHAnsi" w:cs="Overlock-Regular"/>
          <w:kern w:val="0"/>
          <w:sz w:val="20"/>
          <w:szCs w:val="20"/>
          <w:lang w:eastAsia="en-US"/>
        </w:rPr>
      </w:pPr>
      <w:r>
        <w:rPr>
          <w:rFonts w:asciiTheme="minorHAnsi" w:eastAsiaTheme="minorHAnsi" w:hAnsiTheme="minorHAnsi" w:cs="Overlock-Regular"/>
          <w:kern w:val="0"/>
          <w:sz w:val="20"/>
          <w:szCs w:val="20"/>
          <w:vertAlign w:val="superscript"/>
          <w:lang w:eastAsia="en-US"/>
        </w:rPr>
        <w:t>r</w:t>
      </w:r>
      <w:r w:rsidR="00960394" w:rsidRPr="00960394">
        <w:rPr>
          <w:rFonts w:asciiTheme="minorHAnsi" w:eastAsiaTheme="minorHAnsi" w:hAnsiTheme="minorHAnsi" w:cs="Overlock-Regular"/>
          <w:kern w:val="0"/>
          <w:sz w:val="20"/>
          <w:szCs w:val="20"/>
          <w:lang w:eastAsia="en-US"/>
        </w:rPr>
        <w:t xml:space="preserve"> </w:t>
      </w:r>
      <w:r w:rsidR="00321AAC" w:rsidRPr="00321AAC">
        <w:rPr>
          <w:rFonts w:asciiTheme="minorHAnsi" w:eastAsiaTheme="minorHAnsi" w:hAnsiTheme="minorHAnsi" w:cs="Overlock-Regular"/>
          <w:kern w:val="0"/>
          <w:sz w:val="20"/>
          <w:szCs w:val="20"/>
          <w:lang w:eastAsia="en-US"/>
        </w:rPr>
        <w:t>Botanical Society of Britain and Ireland, Bristol, UK</w:t>
      </w:r>
      <w:r w:rsidR="00321AAC">
        <w:rPr>
          <w:rFonts w:asciiTheme="minorHAnsi" w:eastAsiaTheme="minorHAnsi" w:hAnsiTheme="minorHAnsi" w:cs="Overlock-Regular"/>
          <w:kern w:val="0"/>
          <w:sz w:val="20"/>
          <w:szCs w:val="20"/>
          <w:lang w:eastAsia="en-US"/>
        </w:rPr>
        <w:t>.</w:t>
      </w:r>
    </w:p>
    <w:p w14:paraId="122B176A" w14:textId="77777777" w:rsidR="0014785A" w:rsidRPr="005B238E" w:rsidRDefault="0014785A" w:rsidP="0014785A">
      <w:pPr>
        <w:spacing w:after="0" w:line="360" w:lineRule="auto"/>
        <w:rPr>
          <w:rFonts w:asciiTheme="minorHAnsi" w:hAnsiTheme="minorHAnsi"/>
          <w:kern w:val="0"/>
          <w:sz w:val="20"/>
        </w:rPr>
      </w:pPr>
    </w:p>
    <w:p w14:paraId="7E18B57C" w14:textId="4CF6085F" w:rsidR="007E72FA" w:rsidRDefault="00026381" w:rsidP="0014785A">
      <w:pPr>
        <w:spacing w:after="0" w:line="360" w:lineRule="auto"/>
        <w:rPr>
          <w:rFonts w:asciiTheme="minorHAnsi" w:hAnsiTheme="minorHAnsi"/>
          <w:sz w:val="20"/>
          <w:szCs w:val="20"/>
        </w:rPr>
      </w:pPr>
      <w:r>
        <w:rPr>
          <w:rFonts w:asciiTheme="minorHAnsi" w:hAnsiTheme="minorHAnsi"/>
          <w:sz w:val="20"/>
          <w:szCs w:val="20"/>
          <w:vertAlign w:val="superscript"/>
        </w:rPr>
        <w:t>s</w:t>
      </w:r>
      <w:r w:rsidR="007E72FA">
        <w:rPr>
          <w:rFonts w:asciiTheme="minorHAnsi" w:hAnsiTheme="minorHAnsi"/>
          <w:sz w:val="20"/>
          <w:szCs w:val="20"/>
        </w:rPr>
        <w:t xml:space="preserve"> </w:t>
      </w:r>
      <w:r w:rsidR="00E54D7B">
        <w:rPr>
          <w:rFonts w:asciiTheme="minorHAnsi" w:hAnsiTheme="minorHAnsi"/>
          <w:sz w:val="20"/>
          <w:szCs w:val="20"/>
        </w:rPr>
        <w:t xml:space="preserve">Department of Animal &amp; Plant Sciences, </w:t>
      </w:r>
      <w:r w:rsidR="007E72FA">
        <w:rPr>
          <w:rFonts w:asciiTheme="minorHAnsi" w:hAnsiTheme="minorHAnsi"/>
          <w:sz w:val="20"/>
          <w:szCs w:val="20"/>
        </w:rPr>
        <w:t>University of Sheffield</w:t>
      </w:r>
      <w:r w:rsidR="00E54D7B">
        <w:rPr>
          <w:rFonts w:asciiTheme="minorHAnsi" w:hAnsiTheme="minorHAnsi"/>
          <w:sz w:val="20"/>
          <w:szCs w:val="20"/>
        </w:rPr>
        <w:t>, Sheffield</w:t>
      </w:r>
      <w:r w:rsidR="00F73997">
        <w:rPr>
          <w:rFonts w:asciiTheme="minorHAnsi" w:hAnsiTheme="minorHAnsi"/>
          <w:sz w:val="20"/>
          <w:szCs w:val="20"/>
        </w:rPr>
        <w:t>, UK.</w:t>
      </w:r>
    </w:p>
    <w:p w14:paraId="15AC0BD7" w14:textId="77777777" w:rsidR="0014785A" w:rsidRDefault="0014785A" w:rsidP="0014785A">
      <w:pPr>
        <w:spacing w:after="0" w:line="360" w:lineRule="auto"/>
        <w:rPr>
          <w:rFonts w:asciiTheme="minorHAnsi" w:hAnsiTheme="minorHAnsi"/>
          <w:sz w:val="20"/>
          <w:szCs w:val="20"/>
        </w:rPr>
      </w:pPr>
    </w:p>
    <w:p w14:paraId="6745B7DF" w14:textId="17C61FF9" w:rsidR="009237CC" w:rsidRDefault="00026381" w:rsidP="0014785A">
      <w:pPr>
        <w:spacing w:after="0" w:line="360" w:lineRule="auto"/>
        <w:rPr>
          <w:rFonts w:asciiTheme="minorHAnsi" w:eastAsiaTheme="minorHAnsi" w:hAnsiTheme="minorHAnsi" w:cs="Overlock-Regular"/>
          <w:kern w:val="0"/>
          <w:sz w:val="20"/>
          <w:szCs w:val="20"/>
          <w:lang w:eastAsia="en-US"/>
        </w:rPr>
      </w:pPr>
      <w:r>
        <w:rPr>
          <w:rFonts w:asciiTheme="minorHAnsi" w:hAnsiTheme="minorHAnsi"/>
          <w:sz w:val="20"/>
          <w:szCs w:val="20"/>
          <w:vertAlign w:val="superscript"/>
        </w:rPr>
        <w:t>1</w:t>
      </w:r>
      <w:r w:rsidR="009237CC">
        <w:rPr>
          <w:rFonts w:asciiTheme="minorHAnsi" w:hAnsiTheme="minorHAnsi"/>
          <w:sz w:val="20"/>
          <w:szCs w:val="20"/>
          <w:vertAlign w:val="superscript"/>
        </w:rPr>
        <w:t xml:space="preserve"> </w:t>
      </w:r>
      <w:r w:rsidR="009237CC">
        <w:rPr>
          <w:rFonts w:asciiTheme="minorHAnsi" w:hAnsiTheme="minorHAnsi"/>
          <w:sz w:val="20"/>
          <w:szCs w:val="20"/>
        </w:rPr>
        <w:t xml:space="preserve">Present address: </w:t>
      </w:r>
      <w:r w:rsidR="009237CC">
        <w:rPr>
          <w:rFonts w:asciiTheme="minorHAnsi" w:eastAsiaTheme="minorHAnsi" w:hAnsiTheme="minorHAnsi" w:cs="Overlock-Regular"/>
          <w:kern w:val="0"/>
          <w:sz w:val="20"/>
          <w:szCs w:val="20"/>
          <w:lang w:eastAsia="en-US"/>
        </w:rPr>
        <w:t>A</w:t>
      </w:r>
      <w:r w:rsidR="009237CC" w:rsidRPr="00321AAC">
        <w:rPr>
          <w:rFonts w:asciiTheme="minorHAnsi" w:eastAsiaTheme="minorHAnsi" w:hAnsiTheme="minorHAnsi" w:cs="Overlock-Regular"/>
          <w:kern w:val="0"/>
          <w:sz w:val="20"/>
          <w:szCs w:val="20"/>
          <w:lang w:eastAsia="en-US"/>
        </w:rPr>
        <w:t>mphibian and Reptile Conservation, Bournemouth, UK</w:t>
      </w:r>
      <w:r w:rsidR="009237CC">
        <w:rPr>
          <w:rFonts w:asciiTheme="minorHAnsi" w:eastAsiaTheme="minorHAnsi" w:hAnsiTheme="minorHAnsi" w:cs="Overlock-Regular"/>
          <w:kern w:val="0"/>
          <w:sz w:val="20"/>
          <w:szCs w:val="20"/>
          <w:lang w:eastAsia="en-US"/>
        </w:rPr>
        <w:t>.</w:t>
      </w:r>
    </w:p>
    <w:p w14:paraId="61082AB0" w14:textId="13FC4C2E" w:rsidR="002D3187" w:rsidRDefault="002D3187" w:rsidP="002D3187">
      <w:pPr>
        <w:spacing w:after="0" w:line="360" w:lineRule="auto"/>
        <w:rPr>
          <w:rFonts w:asciiTheme="minorHAnsi" w:hAnsiTheme="minorHAnsi"/>
          <w:sz w:val="20"/>
          <w:szCs w:val="20"/>
        </w:rPr>
      </w:pPr>
    </w:p>
    <w:p w14:paraId="2205DCA1" w14:textId="77777777" w:rsidR="002D3187" w:rsidRDefault="002D3187" w:rsidP="002D3187">
      <w:pPr>
        <w:spacing w:after="0" w:line="360" w:lineRule="auto"/>
        <w:rPr>
          <w:rFonts w:asciiTheme="minorHAnsi" w:hAnsiTheme="minorHAnsi"/>
          <w:sz w:val="20"/>
          <w:szCs w:val="20"/>
          <w:vertAlign w:val="superscript"/>
        </w:rPr>
      </w:pPr>
      <w:r>
        <w:rPr>
          <w:rFonts w:asciiTheme="minorHAnsi" w:hAnsiTheme="minorHAnsi"/>
          <w:kern w:val="0"/>
          <w:sz w:val="20"/>
          <w:vertAlign w:val="superscript"/>
        </w:rPr>
        <w:t>2</w:t>
      </w:r>
      <w:r>
        <w:rPr>
          <w:rFonts w:asciiTheme="minorHAnsi" w:hAnsiTheme="minorHAnsi"/>
          <w:kern w:val="0"/>
          <w:sz w:val="20"/>
        </w:rPr>
        <w:t xml:space="preserve"> Present address: </w:t>
      </w:r>
      <w:r w:rsidRPr="00321AAC">
        <w:rPr>
          <w:rFonts w:asciiTheme="minorHAnsi" w:eastAsiaTheme="minorHAnsi" w:hAnsiTheme="minorHAnsi" w:cs="Overlock-Regular"/>
          <w:kern w:val="0"/>
          <w:sz w:val="20"/>
          <w:szCs w:val="20"/>
          <w:lang w:eastAsia="en-US"/>
        </w:rPr>
        <w:t>Marine Biological Association of the United Kingdom, The Laboratory, Citadel Hill, Plymouth, UK</w:t>
      </w:r>
      <w:r>
        <w:rPr>
          <w:rFonts w:asciiTheme="minorHAnsi" w:eastAsiaTheme="minorHAnsi" w:hAnsiTheme="minorHAnsi" w:cs="Overlock-Regular"/>
          <w:kern w:val="0"/>
          <w:sz w:val="20"/>
          <w:szCs w:val="20"/>
          <w:lang w:eastAsia="en-US"/>
        </w:rPr>
        <w:t>.</w:t>
      </w:r>
      <w:r w:rsidRPr="002D3187">
        <w:rPr>
          <w:rFonts w:asciiTheme="minorHAnsi" w:hAnsiTheme="minorHAnsi"/>
          <w:sz w:val="20"/>
          <w:szCs w:val="20"/>
          <w:vertAlign w:val="superscript"/>
        </w:rPr>
        <w:t xml:space="preserve"> </w:t>
      </w:r>
    </w:p>
    <w:p w14:paraId="4A566A93" w14:textId="77777777" w:rsidR="002D3187" w:rsidRDefault="002D3187" w:rsidP="002D3187">
      <w:pPr>
        <w:spacing w:after="0" w:line="360" w:lineRule="auto"/>
        <w:rPr>
          <w:rFonts w:asciiTheme="minorHAnsi" w:hAnsiTheme="minorHAnsi"/>
          <w:sz w:val="20"/>
          <w:szCs w:val="20"/>
          <w:vertAlign w:val="superscript"/>
        </w:rPr>
      </w:pPr>
    </w:p>
    <w:p w14:paraId="31B1DC0B" w14:textId="72192968" w:rsidR="002D3187" w:rsidRDefault="002D3187" w:rsidP="002D3187">
      <w:pPr>
        <w:spacing w:after="0" w:line="360" w:lineRule="auto"/>
        <w:rPr>
          <w:rFonts w:asciiTheme="minorHAnsi" w:hAnsiTheme="minorHAnsi"/>
          <w:sz w:val="20"/>
          <w:szCs w:val="20"/>
        </w:rPr>
      </w:pPr>
      <w:r>
        <w:rPr>
          <w:rFonts w:asciiTheme="minorHAnsi" w:hAnsiTheme="minorHAnsi"/>
          <w:sz w:val="20"/>
          <w:szCs w:val="20"/>
          <w:vertAlign w:val="superscript"/>
        </w:rPr>
        <w:t>3</w:t>
      </w:r>
      <w:r>
        <w:rPr>
          <w:rFonts w:asciiTheme="minorHAnsi" w:hAnsiTheme="minorHAnsi"/>
          <w:sz w:val="20"/>
          <w:szCs w:val="20"/>
        </w:rPr>
        <w:t xml:space="preserve"> </w:t>
      </w:r>
      <w:r>
        <w:rPr>
          <w:rFonts w:asciiTheme="minorHAnsi" w:hAnsiTheme="minorHAnsi"/>
          <w:kern w:val="0"/>
          <w:sz w:val="20"/>
        </w:rPr>
        <w:t xml:space="preserve">Present address: Mammal Society/ </w:t>
      </w:r>
      <w:r w:rsidRPr="00321AAC">
        <w:rPr>
          <w:rFonts w:asciiTheme="minorHAnsi" w:eastAsiaTheme="minorHAnsi" w:hAnsiTheme="minorHAnsi" w:cs="Overlock-Regular"/>
          <w:kern w:val="0"/>
          <w:sz w:val="20"/>
          <w:szCs w:val="20"/>
          <w:lang w:eastAsia="en-US"/>
        </w:rPr>
        <w:t xml:space="preserve">University of </w:t>
      </w:r>
      <w:r w:rsidRPr="00663E05">
        <w:rPr>
          <w:rFonts w:asciiTheme="minorHAnsi" w:hAnsiTheme="minorHAnsi"/>
          <w:kern w:val="0"/>
          <w:sz w:val="20"/>
        </w:rPr>
        <w:t>Sussex</w:t>
      </w:r>
      <w:r>
        <w:rPr>
          <w:rFonts w:asciiTheme="minorHAnsi" w:hAnsiTheme="minorHAnsi"/>
          <w:sz w:val="20"/>
          <w:szCs w:val="20"/>
        </w:rPr>
        <w:t>, John Maynard Smith Building, Falmer, UK.</w:t>
      </w:r>
    </w:p>
    <w:p w14:paraId="66865237" w14:textId="74F09F58" w:rsidR="002D3187" w:rsidRPr="002D3187" w:rsidRDefault="002D3187" w:rsidP="002D3187">
      <w:pPr>
        <w:spacing w:after="0" w:line="360" w:lineRule="auto"/>
        <w:rPr>
          <w:rFonts w:asciiTheme="minorHAnsi" w:hAnsiTheme="minorHAnsi"/>
          <w:kern w:val="0"/>
          <w:sz w:val="20"/>
        </w:rPr>
      </w:pPr>
    </w:p>
    <w:p w14:paraId="14F7508F" w14:textId="48C466B8" w:rsidR="005921B8" w:rsidRPr="0014785A" w:rsidRDefault="00543C23" w:rsidP="0014785A">
      <w:pPr>
        <w:pageBreakBefore/>
        <w:spacing w:after="0" w:line="360" w:lineRule="auto"/>
        <w:rPr>
          <w:rFonts w:ascii="Calibri" w:hAnsi="Calibri" w:cs="Arial"/>
          <w:b/>
          <w:color w:val="231F20"/>
          <w:sz w:val="20"/>
          <w:szCs w:val="20"/>
        </w:rPr>
      </w:pPr>
      <w:r w:rsidRPr="0014785A">
        <w:rPr>
          <w:rFonts w:ascii="Calibri" w:hAnsi="Calibri" w:cs="Arial"/>
          <w:b/>
          <w:color w:val="231F20"/>
          <w:sz w:val="20"/>
          <w:szCs w:val="20"/>
        </w:rPr>
        <w:lastRenderedPageBreak/>
        <w:t>Abstract</w:t>
      </w:r>
    </w:p>
    <w:p w14:paraId="30657114" w14:textId="1AA9ECDE" w:rsidR="00127DF1" w:rsidRDefault="00127DF1" w:rsidP="0014785A">
      <w:pPr>
        <w:spacing w:after="0" w:line="360" w:lineRule="auto"/>
        <w:rPr>
          <w:rFonts w:ascii="Calibri" w:hAnsi="Calibri" w:cs="Arial"/>
          <w:sz w:val="20"/>
          <w:szCs w:val="20"/>
        </w:rPr>
      </w:pPr>
      <w:r>
        <w:rPr>
          <w:rFonts w:ascii="Calibri" w:hAnsi="Calibri" w:cs="Arial"/>
          <w:sz w:val="20"/>
          <w:szCs w:val="20"/>
        </w:rPr>
        <w:t xml:space="preserve">Clear, accessible, objective metrics of species status are critical to </w:t>
      </w:r>
      <w:r w:rsidR="0066383E">
        <w:rPr>
          <w:rFonts w:ascii="Calibri" w:hAnsi="Calibri" w:cs="Arial"/>
          <w:sz w:val="20"/>
          <w:szCs w:val="20"/>
        </w:rPr>
        <w:t xml:space="preserve">communicate </w:t>
      </w:r>
      <w:r>
        <w:rPr>
          <w:rFonts w:ascii="Calibri" w:hAnsi="Calibri" w:cs="Arial"/>
          <w:sz w:val="20"/>
          <w:szCs w:val="20"/>
        </w:rPr>
        <w:t xml:space="preserve">the </w:t>
      </w:r>
      <w:r w:rsidR="0066383E">
        <w:rPr>
          <w:rFonts w:ascii="Calibri" w:hAnsi="Calibri" w:cs="Arial"/>
          <w:sz w:val="20"/>
          <w:szCs w:val="20"/>
        </w:rPr>
        <w:t xml:space="preserve">state </w:t>
      </w:r>
      <w:r>
        <w:rPr>
          <w:rFonts w:ascii="Calibri" w:hAnsi="Calibri" w:cs="Arial"/>
          <w:sz w:val="20"/>
          <w:szCs w:val="20"/>
        </w:rPr>
        <w:t xml:space="preserve">of biodiversity and to </w:t>
      </w:r>
      <w:r w:rsidR="0066383E">
        <w:rPr>
          <w:rFonts w:ascii="Calibri" w:hAnsi="Calibri" w:cs="Arial"/>
          <w:sz w:val="20"/>
          <w:szCs w:val="20"/>
        </w:rPr>
        <w:t xml:space="preserve">measure </w:t>
      </w:r>
      <w:r>
        <w:rPr>
          <w:rFonts w:ascii="Calibri" w:hAnsi="Calibri" w:cs="Arial"/>
          <w:sz w:val="20"/>
          <w:szCs w:val="20"/>
        </w:rPr>
        <w:t xml:space="preserve">progress towards biodiversity targets.  However, the population data underpinning current species status metrics </w:t>
      </w:r>
      <w:r w:rsidR="006400EC">
        <w:rPr>
          <w:rFonts w:ascii="Calibri" w:hAnsi="Calibri" w:cs="Arial"/>
          <w:sz w:val="20"/>
          <w:szCs w:val="20"/>
        </w:rPr>
        <w:t xml:space="preserve">is </w:t>
      </w:r>
      <w:r w:rsidR="003352FF">
        <w:rPr>
          <w:rFonts w:ascii="Calibri" w:hAnsi="Calibri" w:cs="Arial"/>
          <w:sz w:val="20"/>
          <w:szCs w:val="20"/>
        </w:rPr>
        <w:t xml:space="preserve">often </w:t>
      </w:r>
      <w:r w:rsidR="005944E0">
        <w:rPr>
          <w:rFonts w:ascii="Calibri" w:hAnsi="Calibri" w:cs="Arial"/>
          <w:sz w:val="20"/>
          <w:szCs w:val="20"/>
        </w:rPr>
        <w:t xml:space="preserve">highly </w:t>
      </w:r>
      <w:r w:rsidR="006400EC">
        <w:rPr>
          <w:rFonts w:ascii="Calibri" w:hAnsi="Calibri" w:cs="Arial"/>
          <w:sz w:val="20"/>
          <w:szCs w:val="20"/>
        </w:rPr>
        <w:t>skewed</w:t>
      </w:r>
      <w:r>
        <w:rPr>
          <w:rFonts w:ascii="Calibri" w:hAnsi="Calibri" w:cs="Arial"/>
          <w:sz w:val="20"/>
          <w:szCs w:val="20"/>
        </w:rPr>
        <w:t xml:space="preserve"> towards particular taxonomic groups such as birds, butterflies and mammals</w:t>
      </w:r>
      <w:r w:rsidR="005944E0">
        <w:rPr>
          <w:rFonts w:ascii="Calibri" w:hAnsi="Calibri" w:cs="Arial"/>
          <w:sz w:val="20"/>
          <w:szCs w:val="20"/>
        </w:rPr>
        <w:t xml:space="preserve">, primarily due to the </w:t>
      </w:r>
      <w:r w:rsidR="000A5067">
        <w:rPr>
          <w:rFonts w:ascii="Calibri" w:hAnsi="Calibri" w:cs="Arial"/>
          <w:sz w:val="20"/>
          <w:szCs w:val="20"/>
        </w:rPr>
        <w:t xml:space="preserve">restricted </w:t>
      </w:r>
      <w:r w:rsidR="005944E0">
        <w:rPr>
          <w:rFonts w:ascii="Calibri" w:hAnsi="Calibri" w:cs="Arial"/>
          <w:sz w:val="20"/>
          <w:szCs w:val="20"/>
        </w:rPr>
        <w:t>availability of high quality population data</w:t>
      </w:r>
      <w:r>
        <w:rPr>
          <w:rFonts w:ascii="Calibri" w:hAnsi="Calibri" w:cs="Arial"/>
          <w:sz w:val="20"/>
          <w:szCs w:val="20"/>
        </w:rPr>
        <w:t>.</w:t>
      </w:r>
      <w:r w:rsidR="005944E0">
        <w:rPr>
          <w:rFonts w:ascii="Calibri" w:hAnsi="Calibri" w:cs="Arial"/>
          <w:sz w:val="20"/>
          <w:szCs w:val="20"/>
        </w:rPr>
        <w:t xml:space="preserve">   </w:t>
      </w:r>
      <w:r w:rsidR="00D93641">
        <w:rPr>
          <w:rFonts w:ascii="Calibri" w:hAnsi="Calibri" w:cs="Arial"/>
          <w:sz w:val="20"/>
          <w:szCs w:val="20"/>
        </w:rPr>
        <w:t xml:space="preserve">A </w:t>
      </w:r>
      <w:r w:rsidR="005944E0">
        <w:rPr>
          <w:rFonts w:ascii="Calibri" w:hAnsi="Calibri" w:cs="Arial"/>
          <w:sz w:val="20"/>
          <w:szCs w:val="20"/>
        </w:rPr>
        <w:t xml:space="preserve">synoptic overview of the state of biodiversity requires </w:t>
      </w:r>
      <w:r w:rsidR="006156F2">
        <w:rPr>
          <w:rFonts w:ascii="Calibri" w:hAnsi="Calibri" w:cs="Arial"/>
          <w:sz w:val="20"/>
          <w:szCs w:val="20"/>
        </w:rPr>
        <w:t>sampling from a</w:t>
      </w:r>
      <w:r w:rsidR="003352FF">
        <w:rPr>
          <w:rFonts w:ascii="Calibri" w:hAnsi="Calibri" w:cs="Arial"/>
          <w:sz w:val="20"/>
          <w:szCs w:val="20"/>
        </w:rPr>
        <w:t xml:space="preserve"> broad</w:t>
      </w:r>
      <w:r w:rsidR="00D93641">
        <w:rPr>
          <w:rFonts w:ascii="Calibri" w:hAnsi="Calibri" w:cs="Arial"/>
          <w:sz w:val="20"/>
          <w:szCs w:val="20"/>
        </w:rPr>
        <w:t>er</w:t>
      </w:r>
      <w:r w:rsidR="006156F2">
        <w:rPr>
          <w:rFonts w:ascii="Calibri" w:hAnsi="Calibri" w:cs="Arial"/>
          <w:sz w:val="20"/>
          <w:szCs w:val="20"/>
        </w:rPr>
        <w:t xml:space="preserve"> range of taxonomic groups</w:t>
      </w:r>
      <w:r w:rsidR="00D93641">
        <w:rPr>
          <w:rFonts w:ascii="Calibri" w:hAnsi="Calibri" w:cs="Arial"/>
          <w:sz w:val="20"/>
          <w:szCs w:val="20"/>
        </w:rPr>
        <w:t>.  Incorporating</w:t>
      </w:r>
      <w:r w:rsidR="006156F2">
        <w:rPr>
          <w:rFonts w:ascii="Calibri" w:hAnsi="Calibri" w:cs="Arial"/>
          <w:sz w:val="20"/>
          <w:szCs w:val="20"/>
        </w:rPr>
        <w:t xml:space="preserve"> </w:t>
      </w:r>
      <w:r w:rsidR="00D93641">
        <w:rPr>
          <w:rFonts w:ascii="Calibri" w:hAnsi="Calibri" w:cs="Arial"/>
          <w:sz w:val="20"/>
          <w:szCs w:val="20"/>
        </w:rPr>
        <w:t xml:space="preserve">data from </w:t>
      </w:r>
      <w:r w:rsidR="006156F2">
        <w:rPr>
          <w:rFonts w:ascii="Calibri" w:hAnsi="Calibri" w:cs="Arial"/>
          <w:sz w:val="20"/>
          <w:szCs w:val="20"/>
        </w:rPr>
        <w:t xml:space="preserve">a wide </w:t>
      </w:r>
      <w:r w:rsidR="003352FF">
        <w:rPr>
          <w:rFonts w:ascii="Calibri" w:hAnsi="Calibri" w:cs="Arial"/>
          <w:sz w:val="20"/>
          <w:szCs w:val="20"/>
        </w:rPr>
        <w:t>range of m</w:t>
      </w:r>
      <w:r w:rsidR="00D93641">
        <w:rPr>
          <w:rFonts w:ascii="Calibri" w:hAnsi="Calibri" w:cs="Arial"/>
          <w:sz w:val="20"/>
          <w:szCs w:val="20"/>
        </w:rPr>
        <w:t>onitoring and analysis methods and</w:t>
      </w:r>
      <w:r w:rsidR="006156F2">
        <w:rPr>
          <w:rFonts w:ascii="Calibri" w:hAnsi="Calibri" w:cs="Arial"/>
          <w:sz w:val="20"/>
          <w:szCs w:val="20"/>
        </w:rPr>
        <w:t xml:space="preserve"> </w:t>
      </w:r>
      <w:r w:rsidR="003F3E39">
        <w:rPr>
          <w:rFonts w:ascii="Calibri" w:hAnsi="Calibri" w:cs="Arial"/>
          <w:sz w:val="20"/>
          <w:szCs w:val="20"/>
        </w:rPr>
        <w:t xml:space="preserve">considering </w:t>
      </w:r>
      <w:r w:rsidR="006156F2">
        <w:rPr>
          <w:rFonts w:ascii="Calibri" w:hAnsi="Calibri" w:cs="Arial"/>
          <w:sz w:val="20"/>
          <w:szCs w:val="20"/>
        </w:rPr>
        <w:t>more than one measure</w:t>
      </w:r>
      <w:r w:rsidR="003352FF">
        <w:rPr>
          <w:rFonts w:ascii="Calibri" w:hAnsi="Calibri" w:cs="Arial"/>
          <w:sz w:val="20"/>
          <w:szCs w:val="20"/>
        </w:rPr>
        <w:t xml:space="preserve"> of species status</w:t>
      </w:r>
      <w:r w:rsidR="003F3E39">
        <w:rPr>
          <w:rFonts w:ascii="Calibri" w:hAnsi="Calibri" w:cs="Arial"/>
          <w:sz w:val="20"/>
          <w:szCs w:val="20"/>
        </w:rPr>
        <w:t xml:space="preserve"> are possible ways to achieve this</w:t>
      </w:r>
      <w:r w:rsidR="005944E0">
        <w:rPr>
          <w:rFonts w:ascii="Calibri" w:hAnsi="Calibri" w:cs="Arial"/>
          <w:sz w:val="20"/>
          <w:szCs w:val="20"/>
        </w:rPr>
        <w:t>.</w:t>
      </w:r>
    </w:p>
    <w:p w14:paraId="5B2F997D" w14:textId="77777777" w:rsidR="0014785A" w:rsidRDefault="0014785A" w:rsidP="0014785A">
      <w:pPr>
        <w:spacing w:after="0" w:line="360" w:lineRule="auto"/>
        <w:rPr>
          <w:rFonts w:ascii="Calibri" w:hAnsi="Calibri" w:cs="Arial"/>
          <w:sz w:val="20"/>
          <w:szCs w:val="20"/>
        </w:rPr>
      </w:pPr>
    </w:p>
    <w:p w14:paraId="15D3269E" w14:textId="57C1F79A" w:rsidR="000034E8" w:rsidRDefault="0082431A" w:rsidP="0014785A">
      <w:pPr>
        <w:spacing w:after="0" w:line="360" w:lineRule="auto"/>
        <w:rPr>
          <w:rFonts w:ascii="Calibri" w:hAnsi="Calibri" w:cs="Arial"/>
          <w:sz w:val="20"/>
          <w:szCs w:val="20"/>
        </w:rPr>
      </w:pPr>
      <w:r>
        <w:rPr>
          <w:rFonts w:ascii="Calibri" w:hAnsi="Calibri" w:cs="Arial"/>
          <w:sz w:val="20"/>
          <w:szCs w:val="20"/>
        </w:rPr>
        <w:t>Here, we</w:t>
      </w:r>
      <w:r w:rsidR="00127DF1">
        <w:rPr>
          <w:rFonts w:ascii="Calibri" w:hAnsi="Calibri" w:cs="Arial"/>
          <w:sz w:val="20"/>
          <w:szCs w:val="20"/>
        </w:rPr>
        <w:t xml:space="preserve"> utilise measures of species’ population</w:t>
      </w:r>
      <w:r w:rsidR="003352FF">
        <w:rPr>
          <w:rFonts w:ascii="Calibri" w:hAnsi="Calibri" w:cs="Arial"/>
          <w:sz w:val="20"/>
          <w:szCs w:val="20"/>
        </w:rPr>
        <w:t xml:space="preserve"> change and extinction risk</w:t>
      </w:r>
      <w:r w:rsidR="00127DF1">
        <w:rPr>
          <w:rFonts w:ascii="Calibri" w:hAnsi="Calibri" w:cs="Arial"/>
          <w:sz w:val="20"/>
          <w:szCs w:val="20"/>
        </w:rPr>
        <w:t xml:space="preserve"> to develop three </w:t>
      </w:r>
      <w:r w:rsidR="006400EC">
        <w:rPr>
          <w:rFonts w:ascii="Calibri" w:hAnsi="Calibri" w:cs="Arial"/>
          <w:sz w:val="20"/>
          <w:szCs w:val="20"/>
        </w:rPr>
        <w:t>species</w:t>
      </w:r>
      <w:r w:rsidR="00127DF1">
        <w:rPr>
          <w:rFonts w:ascii="Calibri" w:hAnsi="Calibri" w:cs="Arial"/>
          <w:sz w:val="20"/>
          <w:szCs w:val="20"/>
        </w:rPr>
        <w:t xml:space="preserve"> status metrics</w:t>
      </w:r>
      <w:r w:rsidR="007741F5">
        <w:rPr>
          <w:rFonts w:ascii="Calibri" w:hAnsi="Calibri" w:cs="Arial"/>
          <w:sz w:val="20"/>
          <w:szCs w:val="20"/>
        </w:rPr>
        <w:t xml:space="preserve">, </w:t>
      </w:r>
      <w:r w:rsidR="00BB3646">
        <w:rPr>
          <w:rFonts w:ascii="Calibri" w:hAnsi="Calibri" w:cs="Arial"/>
          <w:sz w:val="20"/>
          <w:szCs w:val="20"/>
        </w:rPr>
        <w:t>a</w:t>
      </w:r>
      <w:r w:rsidR="008461E8">
        <w:rPr>
          <w:rFonts w:ascii="Calibri" w:hAnsi="Calibri" w:cs="Arial"/>
          <w:sz w:val="20"/>
          <w:szCs w:val="20"/>
        </w:rPr>
        <w:t xml:space="preserve"> </w:t>
      </w:r>
      <w:r w:rsidR="00EE1847">
        <w:rPr>
          <w:rFonts w:ascii="Calibri" w:hAnsi="Calibri" w:cs="Arial"/>
          <w:sz w:val="20"/>
          <w:szCs w:val="20"/>
        </w:rPr>
        <w:t>Categorical Change metric, a Species Index and a Red List metric</w:t>
      </w:r>
      <w:r w:rsidR="00B64B35">
        <w:rPr>
          <w:rFonts w:ascii="Calibri" w:hAnsi="Calibri" w:cs="Arial"/>
          <w:sz w:val="20"/>
          <w:szCs w:val="20"/>
        </w:rPr>
        <w:t>,</w:t>
      </w:r>
      <w:r w:rsidR="00EE1847">
        <w:rPr>
          <w:rFonts w:ascii="Calibri" w:hAnsi="Calibri" w:cs="Arial"/>
          <w:sz w:val="20"/>
          <w:szCs w:val="20"/>
        </w:rPr>
        <w:t xml:space="preserve"> and populate the</w:t>
      </w:r>
      <w:r w:rsidR="00D16ECD">
        <w:rPr>
          <w:rFonts w:ascii="Calibri" w:hAnsi="Calibri" w:cs="Arial"/>
          <w:sz w:val="20"/>
          <w:szCs w:val="20"/>
        </w:rPr>
        <w:t>m with</w:t>
      </w:r>
      <w:r w:rsidR="00EE1847">
        <w:rPr>
          <w:rFonts w:ascii="Calibri" w:hAnsi="Calibri" w:cs="Arial"/>
          <w:sz w:val="20"/>
          <w:szCs w:val="20"/>
        </w:rPr>
        <w:t xml:space="preserve"> </w:t>
      </w:r>
      <w:r w:rsidR="006156F2">
        <w:rPr>
          <w:rFonts w:ascii="Calibri" w:hAnsi="Calibri" w:cs="Arial"/>
          <w:sz w:val="20"/>
          <w:szCs w:val="20"/>
        </w:rPr>
        <w:t xml:space="preserve">a wide range of </w:t>
      </w:r>
      <w:r w:rsidR="00EE1847">
        <w:rPr>
          <w:rFonts w:ascii="Calibri" w:hAnsi="Calibri" w:cs="Arial"/>
          <w:sz w:val="20"/>
          <w:szCs w:val="20"/>
        </w:rPr>
        <w:t xml:space="preserve">data </w:t>
      </w:r>
      <w:r w:rsidR="006156F2">
        <w:rPr>
          <w:rFonts w:ascii="Calibri" w:hAnsi="Calibri" w:cs="Arial"/>
          <w:sz w:val="20"/>
          <w:szCs w:val="20"/>
        </w:rPr>
        <w:t xml:space="preserve">sources </w:t>
      </w:r>
      <w:r w:rsidR="00EE1847">
        <w:rPr>
          <w:rFonts w:ascii="Calibri" w:hAnsi="Calibri" w:cs="Arial"/>
          <w:sz w:val="20"/>
          <w:szCs w:val="20"/>
        </w:rPr>
        <w:t>from the UK</w:t>
      </w:r>
      <w:r w:rsidR="006156F2">
        <w:rPr>
          <w:rFonts w:ascii="Calibri" w:hAnsi="Calibri" w:cs="Arial"/>
          <w:sz w:val="20"/>
          <w:szCs w:val="20"/>
        </w:rPr>
        <w:t>, covering thousands of species from across taxonomy</w:t>
      </w:r>
      <w:r w:rsidR="00127DF1">
        <w:rPr>
          <w:rFonts w:ascii="Calibri" w:hAnsi="Calibri" w:cs="Arial"/>
          <w:sz w:val="20"/>
          <w:szCs w:val="20"/>
        </w:rPr>
        <w:t>.  The species status metrics reiterate the</w:t>
      </w:r>
      <w:r w:rsidR="00EE1847">
        <w:rPr>
          <w:rFonts w:ascii="Calibri" w:hAnsi="Calibri" w:cs="Arial"/>
          <w:sz w:val="20"/>
          <w:szCs w:val="20"/>
        </w:rPr>
        <w:t xml:space="preserve"> commonly</w:t>
      </w:r>
      <w:r w:rsidR="00127DF1">
        <w:rPr>
          <w:rFonts w:ascii="Calibri" w:hAnsi="Calibri" w:cs="Arial"/>
          <w:sz w:val="20"/>
          <w:szCs w:val="20"/>
        </w:rPr>
        <w:t xml:space="preserve"> </w:t>
      </w:r>
      <w:r w:rsidR="00AF1950">
        <w:rPr>
          <w:rFonts w:ascii="Calibri" w:hAnsi="Calibri" w:cs="Arial"/>
          <w:sz w:val="20"/>
          <w:szCs w:val="20"/>
        </w:rPr>
        <w:t>reported decline</w:t>
      </w:r>
      <w:r w:rsidR="00127DF1">
        <w:rPr>
          <w:rFonts w:ascii="Calibri" w:hAnsi="Calibri" w:cs="Arial"/>
          <w:sz w:val="20"/>
          <w:szCs w:val="20"/>
        </w:rPr>
        <w:t xml:space="preserve"> in freshwater and terrestrial species’ status in the UK in recent decades and give little evidence that this rate of decline </w:t>
      </w:r>
      <w:r w:rsidR="00AF1950">
        <w:rPr>
          <w:rFonts w:ascii="Calibri" w:hAnsi="Calibri" w:cs="Arial"/>
          <w:sz w:val="20"/>
          <w:szCs w:val="20"/>
        </w:rPr>
        <w:t>has slowed.</w:t>
      </w:r>
      <w:r w:rsidR="00127DF1">
        <w:rPr>
          <w:rFonts w:ascii="Calibri" w:hAnsi="Calibri" w:cs="Arial"/>
          <w:sz w:val="20"/>
          <w:szCs w:val="20"/>
        </w:rPr>
        <w:t xml:space="preserve"> </w:t>
      </w:r>
    </w:p>
    <w:p w14:paraId="5CC5D360" w14:textId="77777777" w:rsidR="0014785A" w:rsidRDefault="0014785A" w:rsidP="0014785A">
      <w:pPr>
        <w:spacing w:after="0" w:line="360" w:lineRule="auto"/>
        <w:rPr>
          <w:rFonts w:ascii="Calibri" w:hAnsi="Calibri" w:cs="Arial"/>
          <w:sz w:val="20"/>
          <w:szCs w:val="20"/>
        </w:rPr>
      </w:pPr>
    </w:p>
    <w:p w14:paraId="3EAFDF70" w14:textId="4EA5936F" w:rsidR="00127DF1" w:rsidRDefault="003352FF" w:rsidP="0014785A">
      <w:pPr>
        <w:spacing w:after="0" w:line="360" w:lineRule="auto"/>
        <w:rPr>
          <w:rFonts w:ascii="Calibri" w:hAnsi="Calibri" w:cs="Arial"/>
          <w:sz w:val="20"/>
          <w:szCs w:val="20"/>
        </w:rPr>
      </w:pPr>
      <w:r>
        <w:rPr>
          <w:rFonts w:ascii="Calibri" w:hAnsi="Calibri" w:cs="Arial"/>
          <w:sz w:val="20"/>
          <w:szCs w:val="20"/>
        </w:rPr>
        <w:t xml:space="preserve">The utility of </w:t>
      </w:r>
      <w:r w:rsidR="003F3E39">
        <w:rPr>
          <w:rFonts w:ascii="Calibri" w:hAnsi="Calibri" w:cs="Arial"/>
          <w:sz w:val="20"/>
          <w:szCs w:val="20"/>
        </w:rPr>
        <w:t>species status</w:t>
      </w:r>
      <w:r>
        <w:rPr>
          <w:rFonts w:ascii="Calibri" w:hAnsi="Calibri" w:cs="Arial"/>
          <w:sz w:val="20"/>
          <w:szCs w:val="20"/>
        </w:rPr>
        <w:t xml:space="preserve"> metrics is </w:t>
      </w:r>
      <w:r w:rsidR="006156F2">
        <w:rPr>
          <w:rFonts w:ascii="Calibri" w:hAnsi="Calibri" w:cs="Arial"/>
          <w:sz w:val="20"/>
          <w:szCs w:val="20"/>
        </w:rPr>
        <w:t xml:space="preserve">further improved </w:t>
      </w:r>
      <w:r>
        <w:rPr>
          <w:rFonts w:ascii="Calibri" w:hAnsi="Calibri" w:cs="Arial"/>
          <w:sz w:val="20"/>
          <w:szCs w:val="20"/>
        </w:rPr>
        <w:t xml:space="preserve">if we can extrapolate beyond the species sampled to infer </w:t>
      </w:r>
      <w:r w:rsidR="00F65FE6">
        <w:rPr>
          <w:rFonts w:ascii="Calibri" w:hAnsi="Calibri" w:cs="Arial"/>
          <w:sz w:val="20"/>
          <w:szCs w:val="20"/>
        </w:rPr>
        <w:t>the status of the</w:t>
      </w:r>
      <w:r>
        <w:rPr>
          <w:rFonts w:ascii="Calibri" w:hAnsi="Calibri" w:cs="Arial"/>
          <w:sz w:val="20"/>
          <w:szCs w:val="20"/>
        </w:rPr>
        <w:t xml:space="preserve"> community. </w:t>
      </w:r>
      <w:r w:rsidR="003F3E39">
        <w:rPr>
          <w:rFonts w:ascii="Calibri" w:hAnsi="Calibri" w:cs="Arial"/>
          <w:sz w:val="20"/>
          <w:szCs w:val="20"/>
        </w:rPr>
        <w:t xml:space="preserve"> For the freshwater and terrestrial species status metrics presented here we can do this with some confidence</w:t>
      </w:r>
      <w:r w:rsidR="00F834A0">
        <w:rPr>
          <w:rFonts w:ascii="Calibri" w:hAnsi="Calibri" w:cs="Arial"/>
          <w:sz w:val="20"/>
          <w:szCs w:val="20"/>
        </w:rPr>
        <w:t>.</w:t>
      </w:r>
      <w:r w:rsidR="003F3E39">
        <w:rPr>
          <w:rFonts w:ascii="Calibri" w:hAnsi="Calibri" w:cs="Arial"/>
          <w:sz w:val="20"/>
          <w:szCs w:val="20"/>
        </w:rPr>
        <w:t xml:space="preserve"> </w:t>
      </w:r>
      <w:r w:rsidR="00F834A0">
        <w:rPr>
          <w:rFonts w:ascii="Calibri" w:hAnsi="Calibri" w:cs="Arial"/>
          <w:sz w:val="20"/>
          <w:szCs w:val="20"/>
        </w:rPr>
        <w:t>N</w:t>
      </w:r>
      <w:r w:rsidR="003F3E39">
        <w:rPr>
          <w:rFonts w:ascii="Calibri" w:hAnsi="Calibri" w:cs="Arial"/>
          <w:sz w:val="20"/>
          <w:szCs w:val="20"/>
        </w:rPr>
        <w:t>evertheless, despite</w:t>
      </w:r>
      <w:r w:rsidR="00127DF1">
        <w:rPr>
          <w:rFonts w:ascii="Calibri" w:hAnsi="Calibri" w:cs="Arial"/>
          <w:sz w:val="20"/>
          <w:szCs w:val="20"/>
        </w:rPr>
        <w:t xml:space="preserve"> </w:t>
      </w:r>
      <w:r w:rsidR="006156F2">
        <w:rPr>
          <w:rFonts w:ascii="Calibri" w:hAnsi="Calibri" w:cs="Arial"/>
          <w:sz w:val="20"/>
          <w:szCs w:val="20"/>
        </w:rPr>
        <w:t>the range and number of</w:t>
      </w:r>
      <w:r w:rsidR="00F834A0">
        <w:rPr>
          <w:rFonts w:ascii="Calibri" w:hAnsi="Calibri" w:cs="Arial"/>
          <w:sz w:val="20"/>
          <w:szCs w:val="20"/>
        </w:rPr>
        <w:t xml:space="preserve"> species</w:t>
      </w:r>
      <w:r w:rsidR="00127DF1">
        <w:rPr>
          <w:rFonts w:ascii="Calibri" w:hAnsi="Calibri" w:cs="Arial"/>
          <w:sz w:val="20"/>
          <w:szCs w:val="20"/>
        </w:rPr>
        <w:t xml:space="preserve"> </w:t>
      </w:r>
      <w:r w:rsidR="007721E6">
        <w:rPr>
          <w:rFonts w:ascii="Calibri" w:hAnsi="Calibri" w:cs="Arial"/>
          <w:sz w:val="20"/>
          <w:szCs w:val="20"/>
        </w:rPr>
        <w:t>contributing</w:t>
      </w:r>
      <w:r w:rsidR="00127DF1">
        <w:rPr>
          <w:rFonts w:ascii="Calibri" w:hAnsi="Calibri" w:cs="Arial"/>
          <w:sz w:val="20"/>
          <w:szCs w:val="20"/>
        </w:rPr>
        <w:t xml:space="preserve"> to the species metrics, significant taxonomic bias remained and we report weighting options that could </w:t>
      </w:r>
      <w:r w:rsidR="00210304">
        <w:rPr>
          <w:rFonts w:ascii="Calibri" w:hAnsi="Calibri" w:cs="Arial"/>
          <w:sz w:val="20"/>
          <w:szCs w:val="20"/>
        </w:rPr>
        <w:t xml:space="preserve">help </w:t>
      </w:r>
      <w:r w:rsidR="00127DF1">
        <w:rPr>
          <w:rFonts w:ascii="Calibri" w:hAnsi="Calibri" w:cs="Arial"/>
          <w:sz w:val="20"/>
          <w:szCs w:val="20"/>
        </w:rPr>
        <w:t>control for this.</w:t>
      </w:r>
    </w:p>
    <w:p w14:paraId="505701A8" w14:textId="77777777" w:rsidR="0014785A" w:rsidRDefault="0014785A" w:rsidP="0014785A">
      <w:pPr>
        <w:spacing w:after="0" w:line="360" w:lineRule="auto"/>
        <w:rPr>
          <w:rFonts w:ascii="Calibri" w:hAnsi="Calibri" w:cs="Arial"/>
          <w:sz w:val="20"/>
          <w:szCs w:val="20"/>
        </w:rPr>
      </w:pPr>
    </w:p>
    <w:p w14:paraId="79588D0C" w14:textId="4115DAC6" w:rsidR="00127DF1" w:rsidRDefault="00127DF1" w:rsidP="0014785A">
      <w:pPr>
        <w:spacing w:after="0" w:line="360" w:lineRule="auto"/>
        <w:rPr>
          <w:rFonts w:ascii="Calibri" w:hAnsi="Calibri" w:cs="Arial"/>
          <w:sz w:val="20"/>
          <w:szCs w:val="20"/>
        </w:rPr>
      </w:pPr>
      <w:r>
        <w:rPr>
          <w:rFonts w:ascii="Calibri" w:hAnsi="Calibri" w:cs="Arial"/>
          <w:sz w:val="20"/>
          <w:szCs w:val="20"/>
        </w:rPr>
        <w:t xml:space="preserve">The three metrics developed were used in the </w:t>
      </w:r>
      <w:r w:rsidRPr="000B3358">
        <w:rPr>
          <w:rFonts w:ascii="Calibri" w:hAnsi="Calibri" w:cs="Arial"/>
          <w:i/>
          <w:sz w:val="20"/>
          <w:szCs w:val="20"/>
        </w:rPr>
        <w:t>State of Nature 2016</w:t>
      </w:r>
      <w:r>
        <w:rPr>
          <w:rFonts w:ascii="Calibri" w:hAnsi="Calibri" w:cs="Arial"/>
          <w:sz w:val="20"/>
          <w:szCs w:val="20"/>
        </w:rPr>
        <w:t xml:space="preserve"> report and</w:t>
      </w:r>
      <w:r w:rsidR="006156F2">
        <w:rPr>
          <w:rFonts w:ascii="Calibri" w:hAnsi="Calibri" w:cs="Arial"/>
          <w:sz w:val="20"/>
          <w:szCs w:val="20"/>
        </w:rPr>
        <w:t xml:space="preserve"> indications are they</w:t>
      </w:r>
      <w:r>
        <w:rPr>
          <w:rFonts w:ascii="Calibri" w:hAnsi="Calibri" w:cs="Arial"/>
          <w:sz w:val="20"/>
          <w:szCs w:val="20"/>
        </w:rPr>
        <w:t xml:space="preserve"> </w:t>
      </w:r>
      <w:r w:rsidR="006156F2">
        <w:rPr>
          <w:rFonts w:ascii="Calibri" w:hAnsi="Calibri" w:cs="Arial"/>
          <w:sz w:val="20"/>
          <w:szCs w:val="20"/>
        </w:rPr>
        <w:t>reached</w:t>
      </w:r>
      <w:r>
        <w:rPr>
          <w:rFonts w:ascii="Calibri" w:hAnsi="Calibri" w:cs="Arial"/>
          <w:sz w:val="20"/>
          <w:szCs w:val="20"/>
        </w:rPr>
        <w:t xml:space="preserve"> </w:t>
      </w:r>
      <w:r w:rsidR="00C32BAE">
        <w:rPr>
          <w:rFonts w:ascii="Calibri" w:hAnsi="Calibri" w:cs="Arial"/>
          <w:sz w:val="20"/>
          <w:szCs w:val="20"/>
        </w:rPr>
        <w:t>a</w:t>
      </w:r>
      <w:r w:rsidR="00050611">
        <w:rPr>
          <w:rFonts w:ascii="Calibri" w:hAnsi="Calibri" w:cs="Arial"/>
          <w:sz w:val="20"/>
          <w:szCs w:val="20"/>
        </w:rPr>
        <w:t xml:space="preserve"> large number of</w:t>
      </w:r>
      <w:r w:rsidR="00C32BAE">
        <w:rPr>
          <w:rFonts w:ascii="Calibri" w:hAnsi="Calibri" w:cs="Arial"/>
          <w:sz w:val="20"/>
          <w:szCs w:val="20"/>
        </w:rPr>
        <w:t xml:space="preserve"> audience</w:t>
      </w:r>
      <w:r>
        <w:rPr>
          <w:rFonts w:ascii="Calibri" w:hAnsi="Calibri" w:cs="Arial"/>
          <w:sz w:val="20"/>
          <w:szCs w:val="20"/>
        </w:rPr>
        <w:t xml:space="preserve"> members.  We suggest options to improve the design and communication of these and similar </w:t>
      </w:r>
      <w:r w:rsidR="00D16ECD">
        <w:rPr>
          <w:rFonts w:ascii="Calibri" w:hAnsi="Calibri" w:cs="Arial"/>
          <w:sz w:val="20"/>
          <w:szCs w:val="20"/>
        </w:rPr>
        <w:t>metrics in</w:t>
      </w:r>
      <w:r>
        <w:rPr>
          <w:rFonts w:ascii="Calibri" w:hAnsi="Calibri" w:cs="Arial"/>
          <w:sz w:val="20"/>
          <w:szCs w:val="20"/>
        </w:rPr>
        <w:t xml:space="preserve"> the future.</w:t>
      </w:r>
    </w:p>
    <w:p w14:paraId="6EC43644" w14:textId="77777777" w:rsidR="0014785A" w:rsidRPr="004608DC" w:rsidRDefault="0014785A" w:rsidP="0014785A">
      <w:pPr>
        <w:spacing w:after="0" w:line="360" w:lineRule="auto"/>
        <w:rPr>
          <w:rFonts w:ascii="Calibri" w:hAnsi="Calibri" w:cs="Arial"/>
          <w:sz w:val="20"/>
          <w:szCs w:val="20"/>
        </w:rPr>
      </w:pPr>
    </w:p>
    <w:p w14:paraId="23EB3279" w14:textId="77777777" w:rsidR="0014785A" w:rsidRDefault="00543C23" w:rsidP="0014785A">
      <w:pPr>
        <w:spacing w:after="0" w:line="360" w:lineRule="auto"/>
        <w:rPr>
          <w:rFonts w:ascii="Calibri" w:hAnsi="Calibri" w:cs="Arial"/>
          <w:b/>
          <w:color w:val="231F20"/>
          <w:sz w:val="20"/>
          <w:szCs w:val="20"/>
        </w:rPr>
      </w:pPr>
      <w:r w:rsidRPr="0014785A">
        <w:rPr>
          <w:rFonts w:ascii="Calibri" w:hAnsi="Calibri" w:cs="Arial"/>
          <w:b/>
          <w:color w:val="231F20"/>
          <w:sz w:val="20"/>
          <w:szCs w:val="20"/>
        </w:rPr>
        <w:t>Keywords</w:t>
      </w:r>
    </w:p>
    <w:p w14:paraId="438FF54E" w14:textId="20127D95" w:rsidR="00543C23" w:rsidRDefault="00BA50E7" w:rsidP="0014785A">
      <w:pPr>
        <w:spacing w:after="0" w:line="360" w:lineRule="auto"/>
        <w:rPr>
          <w:rFonts w:ascii="Calibri" w:hAnsi="Calibri" w:cs="Arial"/>
          <w:color w:val="231F20"/>
          <w:sz w:val="20"/>
          <w:szCs w:val="20"/>
        </w:rPr>
      </w:pPr>
      <w:r>
        <w:rPr>
          <w:rFonts w:ascii="Calibri" w:hAnsi="Calibri" w:cs="Arial"/>
          <w:color w:val="231F20"/>
          <w:sz w:val="20"/>
          <w:szCs w:val="20"/>
        </w:rPr>
        <w:t>Metric</w:t>
      </w:r>
      <w:r w:rsidR="0097414F">
        <w:rPr>
          <w:rFonts w:ascii="Calibri" w:hAnsi="Calibri" w:cs="Arial"/>
          <w:color w:val="231F20"/>
          <w:sz w:val="20"/>
          <w:szCs w:val="20"/>
        </w:rPr>
        <w:t>;</w:t>
      </w:r>
      <w:r>
        <w:rPr>
          <w:rFonts w:ascii="Calibri" w:hAnsi="Calibri" w:cs="Arial"/>
          <w:color w:val="231F20"/>
          <w:sz w:val="20"/>
          <w:szCs w:val="20"/>
        </w:rPr>
        <w:t xml:space="preserve"> Indicator</w:t>
      </w:r>
      <w:r w:rsidR="0097414F">
        <w:rPr>
          <w:rFonts w:ascii="Calibri" w:hAnsi="Calibri" w:cs="Arial"/>
          <w:color w:val="231F20"/>
          <w:sz w:val="20"/>
          <w:szCs w:val="20"/>
        </w:rPr>
        <w:t>;</w:t>
      </w:r>
      <w:r>
        <w:rPr>
          <w:rFonts w:ascii="Calibri" w:hAnsi="Calibri" w:cs="Arial"/>
          <w:color w:val="231F20"/>
          <w:sz w:val="20"/>
          <w:szCs w:val="20"/>
        </w:rPr>
        <w:t xml:space="preserve"> </w:t>
      </w:r>
      <w:r w:rsidR="00962A6D">
        <w:rPr>
          <w:rFonts w:ascii="Calibri" w:hAnsi="Calibri" w:cs="Arial"/>
          <w:color w:val="231F20"/>
          <w:sz w:val="20"/>
          <w:szCs w:val="20"/>
        </w:rPr>
        <w:t>Index</w:t>
      </w:r>
      <w:r w:rsidR="0097414F">
        <w:rPr>
          <w:rFonts w:ascii="Calibri" w:hAnsi="Calibri" w:cs="Arial"/>
          <w:color w:val="231F20"/>
          <w:sz w:val="20"/>
          <w:szCs w:val="20"/>
        </w:rPr>
        <w:t>;</w:t>
      </w:r>
      <w:r w:rsidR="00962A6D">
        <w:rPr>
          <w:rFonts w:ascii="Calibri" w:hAnsi="Calibri" w:cs="Arial"/>
          <w:color w:val="231F20"/>
          <w:sz w:val="20"/>
          <w:szCs w:val="20"/>
        </w:rPr>
        <w:t xml:space="preserve"> Biodiversity</w:t>
      </w:r>
      <w:r w:rsidR="0097414F">
        <w:rPr>
          <w:rFonts w:ascii="Calibri" w:hAnsi="Calibri" w:cs="Arial"/>
          <w:color w:val="231F20"/>
          <w:sz w:val="20"/>
          <w:szCs w:val="20"/>
        </w:rPr>
        <w:t>;</w:t>
      </w:r>
      <w:r w:rsidR="005F6EE2">
        <w:rPr>
          <w:rFonts w:ascii="Calibri" w:hAnsi="Calibri" w:cs="Arial"/>
          <w:color w:val="231F20"/>
          <w:sz w:val="20"/>
          <w:szCs w:val="20"/>
        </w:rPr>
        <w:t xml:space="preserve"> Species</w:t>
      </w:r>
      <w:r w:rsidR="0097414F">
        <w:rPr>
          <w:rFonts w:ascii="Calibri" w:hAnsi="Calibri" w:cs="Arial"/>
          <w:color w:val="231F20"/>
          <w:sz w:val="20"/>
          <w:szCs w:val="20"/>
        </w:rPr>
        <w:t>;</w:t>
      </w:r>
      <w:r>
        <w:rPr>
          <w:rFonts w:ascii="Calibri" w:hAnsi="Calibri" w:cs="Arial"/>
          <w:color w:val="231F20"/>
          <w:sz w:val="20"/>
          <w:szCs w:val="20"/>
        </w:rPr>
        <w:t xml:space="preserve"> Great Britain</w:t>
      </w:r>
    </w:p>
    <w:p w14:paraId="04C2857C" w14:textId="77777777" w:rsidR="00543C23" w:rsidRDefault="00543C23" w:rsidP="0014785A">
      <w:pPr>
        <w:spacing w:after="0" w:line="360" w:lineRule="auto"/>
        <w:rPr>
          <w:rFonts w:ascii="Calibri" w:hAnsi="Calibri" w:cs="Arial"/>
          <w:color w:val="231F20"/>
          <w:sz w:val="20"/>
          <w:szCs w:val="20"/>
        </w:rPr>
      </w:pPr>
    </w:p>
    <w:p w14:paraId="358798D9" w14:textId="14E304A3" w:rsidR="00543C23" w:rsidRPr="00A158B4" w:rsidRDefault="00A158B4" w:rsidP="0014785A">
      <w:pPr>
        <w:pageBreakBefore/>
        <w:spacing w:after="0" w:line="360" w:lineRule="auto"/>
        <w:rPr>
          <w:rFonts w:ascii="Calibri" w:hAnsi="Calibri" w:cs="Arial"/>
          <w:b/>
          <w:color w:val="231F20"/>
          <w:sz w:val="20"/>
          <w:szCs w:val="20"/>
        </w:rPr>
      </w:pPr>
      <w:r>
        <w:rPr>
          <w:rFonts w:ascii="Calibri" w:hAnsi="Calibri" w:cs="Arial"/>
          <w:b/>
          <w:color w:val="231F20"/>
          <w:sz w:val="20"/>
          <w:szCs w:val="20"/>
        </w:rPr>
        <w:lastRenderedPageBreak/>
        <w:t xml:space="preserve">1. </w:t>
      </w:r>
      <w:r w:rsidR="00543C23" w:rsidRPr="00A158B4">
        <w:rPr>
          <w:rFonts w:ascii="Calibri" w:hAnsi="Calibri" w:cs="Arial"/>
          <w:b/>
          <w:color w:val="231F20"/>
          <w:sz w:val="20"/>
          <w:szCs w:val="20"/>
        </w:rPr>
        <w:t>Introduction</w:t>
      </w:r>
    </w:p>
    <w:p w14:paraId="2F9D1067" w14:textId="71C91090" w:rsidR="00AF048D" w:rsidRDefault="00201D10" w:rsidP="0014785A">
      <w:pPr>
        <w:tabs>
          <w:tab w:val="left" w:pos="4395"/>
        </w:tabs>
        <w:spacing w:after="0" w:line="360" w:lineRule="auto"/>
        <w:rPr>
          <w:rFonts w:asciiTheme="minorHAnsi" w:hAnsiTheme="minorHAnsi"/>
          <w:sz w:val="20"/>
          <w:szCs w:val="20"/>
        </w:rPr>
      </w:pPr>
      <w:r>
        <w:rPr>
          <w:rFonts w:asciiTheme="minorHAnsi" w:hAnsiTheme="minorHAnsi"/>
          <w:sz w:val="20"/>
          <w:szCs w:val="20"/>
        </w:rPr>
        <w:t>Across society people receive many varied n</w:t>
      </w:r>
      <w:r w:rsidR="002473AA">
        <w:rPr>
          <w:rFonts w:asciiTheme="minorHAnsi" w:hAnsiTheme="minorHAnsi"/>
          <w:sz w:val="20"/>
          <w:szCs w:val="20"/>
        </w:rPr>
        <w:t>ature conservation messages,</w:t>
      </w:r>
      <w:r w:rsidR="00B4756D">
        <w:rPr>
          <w:rFonts w:asciiTheme="minorHAnsi" w:hAnsiTheme="minorHAnsi"/>
          <w:sz w:val="20"/>
          <w:szCs w:val="20"/>
        </w:rPr>
        <w:t xml:space="preserve"> ranging</w:t>
      </w:r>
      <w:r w:rsidR="002473AA">
        <w:rPr>
          <w:rFonts w:asciiTheme="minorHAnsi" w:hAnsiTheme="minorHAnsi"/>
          <w:sz w:val="20"/>
          <w:szCs w:val="20"/>
        </w:rPr>
        <w:t xml:space="preserve"> from success stories</w:t>
      </w:r>
      <w:r w:rsidR="00675356">
        <w:rPr>
          <w:rFonts w:asciiTheme="minorHAnsi" w:hAnsiTheme="minorHAnsi"/>
          <w:sz w:val="20"/>
          <w:szCs w:val="20"/>
        </w:rPr>
        <w:t xml:space="preserve"> </w:t>
      </w:r>
      <w:r w:rsidR="00FE755A">
        <w:rPr>
          <w:rFonts w:asciiTheme="minorHAnsi" w:hAnsiTheme="minorHAnsi"/>
          <w:sz w:val="20"/>
          <w:szCs w:val="20"/>
        </w:rPr>
        <w:t xml:space="preserve">through </w:t>
      </w:r>
      <w:r w:rsidR="00675356">
        <w:rPr>
          <w:rFonts w:asciiTheme="minorHAnsi" w:hAnsiTheme="minorHAnsi"/>
          <w:sz w:val="20"/>
          <w:szCs w:val="20"/>
        </w:rPr>
        <w:t xml:space="preserve">to </w:t>
      </w:r>
      <w:r w:rsidR="00852969">
        <w:rPr>
          <w:rFonts w:asciiTheme="minorHAnsi" w:hAnsiTheme="minorHAnsi"/>
          <w:sz w:val="20"/>
          <w:szCs w:val="20"/>
        </w:rPr>
        <w:t>warnings about the imminent</w:t>
      </w:r>
      <w:r w:rsidR="00012D36">
        <w:rPr>
          <w:rFonts w:asciiTheme="minorHAnsi" w:hAnsiTheme="minorHAnsi"/>
          <w:sz w:val="20"/>
          <w:szCs w:val="20"/>
        </w:rPr>
        <w:t xml:space="preserve"> extinction</w:t>
      </w:r>
      <w:r w:rsidR="005B238E">
        <w:rPr>
          <w:rFonts w:asciiTheme="minorHAnsi" w:hAnsiTheme="minorHAnsi"/>
          <w:sz w:val="20"/>
          <w:szCs w:val="20"/>
        </w:rPr>
        <w:t xml:space="preserve"> </w:t>
      </w:r>
      <w:r w:rsidR="00852969">
        <w:rPr>
          <w:rFonts w:asciiTheme="minorHAnsi" w:hAnsiTheme="minorHAnsi"/>
          <w:sz w:val="20"/>
          <w:szCs w:val="20"/>
        </w:rPr>
        <w:t>of species</w:t>
      </w:r>
      <w:r w:rsidR="005B238E">
        <w:rPr>
          <w:rFonts w:asciiTheme="minorHAnsi" w:hAnsiTheme="minorHAnsi"/>
          <w:sz w:val="20"/>
          <w:szCs w:val="20"/>
        </w:rPr>
        <w:t>.</w:t>
      </w:r>
      <w:r w:rsidR="00675356">
        <w:rPr>
          <w:rFonts w:asciiTheme="minorHAnsi" w:hAnsiTheme="minorHAnsi"/>
          <w:sz w:val="20"/>
          <w:szCs w:val="20"/>
        </w:rPr>
        <w:t xml:space="preserve">  The f</w:t>
      </w:r>
      <w:r w:rsidR="00E91997">
        <w:rPr>
          <w:rFonts w:asciiTheme="minorHAnsi" w:hAnsiTheme="minorHAnsi"/>
          <w:sz w:val="20"/>
          <w:szCs w:val="20"/>
        </w:rPr>
        <w:t>requency,</w:t>
      </w:r>
      <w:r w:rsidR="00675356">
        <w:rPr>
          <w:rFonts w:asciiTheme="minorHAnsi" w:hAnsiTheme="minorHAnsi"/>
          <w:sz w:val="20"/>
          <w:szCs w:val="20"/>
        </w:rPr>
        <w:t xml:space="preserve"> variety</w:t>
      </w:r>
      <w:r w:rsidR="00E91997">
        <w:rPr>
          <w:rFonts w:asciiTheme="minorHAnsi" w:hAnsiTheme="minorHAnsi"/>
          <w:sz w:val="20"/>
          <w:szCs w:val="20"/>
        </w:rPr>
        <w:t xml:space="preserve"> and often contradictory nature</w:t>
      </w:r>
      <w:r w:rsidR="00675356">
        <w:rPr>
          <w:rFonts w:asciiTheme="minorHAnsi" w:hAnsiTheme="minorHAnsi"/>
          <w:sz w:val="20"/>
          <w:szCs w:val="20"/>
        </w:rPr>
        <w:t xml:space="preserve"> of these messages may obscure an understanding of </w:t>
      </w:r>
      <w:r w:rsidR="00B4756D">
        <w:rPr>
          <w:rFonts w:asciiTheme="minorHAnsi" w:hAnsiTheme="minorHAnsi"/>
          <w:sz w:val="20"/>
          <w:szCs w:val="20"/>
        </w:rPr>
        <w:t xml:space="preserve">the </w:t>
      </w:r>
      <w:r w:rsidR="00675356">
        <w:rPr>
          <w:rFonts w:asciiTheme="minorHAnsi" w:hAnsiTheme="minorHAnsi"/>
          <w:sz w:val="20"/>
          <w:szCs w:val="20"/>
        </w:rPr>
        <w:t>overall state of nature and</w:t>
      </w:r>
      <w:r w:rsidR="00B06798">
        <w:rPr>
          <w:rFonts w:asciiTheme="minorHAnsi" w:hAnsiTheme="minorHAnsi"/>
          <w:sz w:val="20"/>
          <w:szCs w:val="20"/>
        </w:rPr>
        <w:t>,</w:t>
      </w:r>
      <w:r w:rsidR="00675356">
        <w:rPr>
          <w:rFonts w:asciiTheme="minorHAnsi" w:hAnsiTheme="minorHAnsi"/>
          <w:sz w:val="20"/>
          <w:szCs w:val="20"/>
        </w:rPr>
        <w:t xml:space="preserve"> </w:t>
      </w:r>
      <w:r w:rsidR="00012D36">
        <w:rPr>
          <w:rFonts w:asciiTheme="minorHAnsi" w:hAnsiTheme="minorHAnsi"/>
          <w:sz w:val="20"/>
          <w:szCs w:val="20"/>
        </w:rPr>
        <w:t xml:space="preserve">importantly, </w:t>
      </w:r>
      <w:r w:rsidR="0090041E">
        <w:rPr>
          <w:rFonts w:asciiTheme="minorHAnsi" w:hAnsiTheme="minorHAnsi"/>
          <w:sz w:val="20"/>
          <w:szCs w:val="20"/>
        </w:rPr>
        <w:t xml:space="preserve">the </w:t>
      </w:r>
      <w:r w:rsidR="00D92037">
        <w:rPr>
          <w:rFonts w:asciiTheme="minorHAnsi" w:hAnsiTheme="minorHAnsi"/>
          <w:sz w:val="20"/>
          <w:szCs w:val="20"/>
        </w:rPr>
        <w:t>role</w:t>
      </w:r>
      <w:r w:rsidR="0090041E">
        <w:rPr>
          <w:rFonts w:asciiTheme="minorHAnsi" w:hAnsiTheme="minorHAnsi"/>
          <w:sz w:val="20"/>
          <w:szCs w:val="20"/>
        </w:rPr>
        <w:t xml:space="preserve"> of human actions</w:t>
      </w:r>
      <w:r w:rsidR="00D92037">
        <w:rPr>
          <w:rFonts w:asciiTheme="minorHAnsi" w:hAnsiTheme="minorHAnsi"/>
          <w:sz w:val="20"/>
          <w:szCs w:val="20"/>
        </w:rPr>
        <w:t xml:space="preserve"> in determining </w:t>
      </w:r>
      <w:r w:rsidR="00B4756D">
        <w:rPr>
          <w:rFonts w:asciiTheme="minorHAnsi" w:hAnsiTheme="minorHAnsi"/>
          <w:sz w:val="20"/>
          <w:szCs w:val="20"/>
        </w:rPr>
        <w:t>this state</w:t>
      </w:r>
      <w:r w:rsidR="00675356">
        <w:rPr>
          <w:rFonts w:asciiTheme="minorHAnsi" w:hAnsiTheme="minorHAnsi"/>
          <w:sz w:val="20"/>
          <w:szCs w:val="20"/>
        </w:rPr>
        <w:t xml:space="preserve">.  </w:t>
      </w:r>
      <w:r w:rsidR="00AF048D">
        <w:rPr>
          <w:rFonts w:asciiTheme="minorHAnsi" w:hAnsiTheme="minorHAnsi"/>
          <w:sz w:val="20"/>
          <w:szCs w:val="20"/>
        </w:rPr>
        <w:t>Clear</w:t>
      </w:r>
      <w:r w:rsidR="00D92037">
        <w:rPr>
          <w:rFonts w:asciiTheme="minorHAnsi" w:hAnsiTheme="minorHAnsi"/>
          <w:sz w:val="20"/>
          <w:szCs w:val="20"/>
        </w:rPr>
        <w:t xml:space="preserve">, </w:t>
      </w:r>
      <w:r w:rsidR="00AF048D">
        <w:rPr>
          <w:rFonts w:asciiTheme="minorHAnsi" w:hAnsiTheme="minorHAnsi"/>
          <w:sz w:val="20"/>
          <w:szCs w:val="20"/>
        </w:rPr>
        <w:t>objective, overarching</w:t>
      </w:r>
      <w:r w:rsidR="00D92037">
        <w:rPr>
          <w:rFonts w:asciiTheme="minorHAnsi" w:hAnsiTheme="minorHAnsi"/>
          <w:sz w:val="20"/>
          <w:szCs w:val="20"/>
        </w:rPr>
        <w:t xml:space="preserve"> me</w:t>
      </w:r>
      <w:r w:rsidR="005321FD">
        <w:rPr>
          <w:rFonts w:asciiTheme="minorHAnsi" w:hAnsiTheme="minorHAnsi"/>
          <w:sz w:val="20"/>
          <w:szCs w:val="20"/>
        </w:rPr>
        <w:t>trics</w:t>
      </w:r>
      <w:r w:rsidR="00D92037">
        <w:rPr>
          <w:rFonts w:asciiTheme="minorHAnsi" w:hAnsiTheme="minorHAnsi"/>
          <w:sz w:val="20"/>
          <w:szCs w:val="20"/>
        </w:rPr>
        <w:t xml:space="preserve"> of the state of the natural environment </w:t>
      </w:r>
      <w:r w:rsidR="00AF048D">
        <w:rPr>
          <w:rFonts w:asciiTheme="minorHAnsi" w:hAnsiTheme="minorHAnsi"/>
          <w:sz w:val="20"/>
          <w:szCs w:val="20"/>
        </w:rPr>
        <w:t xml:space="preserve">can provide </w:t>
      </w:r>
      <w:r w:rsidR="001F2FF6">
        <w:rPr>
          <w:rFonts w:asciiTheme="minorHAnsi" w:hAnsiTheme="minorHAnsi"/>
          <w:sz w:val="20"/>
          <w:szCs w:val="20"/>
        </w:rPr>
        <w:t xml:space="preserve">this understanding, facilitating informed decision making and supporting </w:t>
      </w:r>
      <w:r w:rsidR="00A94A81">
        <w:rPr>
          <w:rFonts w:asciiTheme="minorHAnsi" w:hAnsiTheme="minorHAnsi"/>
          <w:sz w:val="20"/>
          <w:szCs w:val="20"/>
        </w:rPr>
        <w:t xml:space="preserve">educational </w:t>
      </w:r>
      <w:r w:rsidR="001F2FF6">
        <w:rPr>
          <w:rFonts w:asciiTheme="minorHAnsi" w:hAnsiTheme="minorHAnsi"/>
          <w:sz w:val="20"/>
          <w:szCs w:val="20"/>
        </w:rPr>
        <w:t>campaigns</w:t>
      </w:r>
      <w:r w:rsidR="00A94A81">
        <w:rPr>
          <w:rFonts w:asciiTheme="minorHAnsi" w:hAnsiTheme="minorHAnsi"/>
          <w:sz w:val="20"/>
          <w:szCs w:val="20"/>
        </w:rPr>
        <w:t>.</w:t>
      </w:r>
      <w:r w:rsidR="001F2FF6">
        <w:rPr>
          <w:rFonts w:asciiTheme="minorHAnsi" w:hAnsiTheme="minorHAnsi"/>
          <w:sz w:val="20"/>
          <w:szCs w:val="20"/>
        </w:rPr>
        <w:t xml:space="preserve"> </w:t>
      </w:r>
      <w:r w:rsidR="00F43C24">
        <w:rPr>
          <w:rFonts w:asciiTheme="minorHAnsi" w:hAnsiTheme="minorHAnsi"/>
          <w:sz w:val="20"/>
          <w:szCs w:val="20"/>
        </w:rPr>
        <w:t xml:space="preserve"> </w:t>
      </w:r>
      <w:r w:rsidR="00FE755A">
        <w:rPr>
          <w:rFonts w:asciiTheme="minorHAnsi" w:hAnsiTheme="minorHAnsi"/>
          <w:sz w:val="20"/>
          <w:szCs w:val="20"/>
        </w:rPr>
        <w:t xml:space="preserve">This </w:t>
      </w:r>
      <w:r w:rsidR="006C652D">
        <w:rPr>
          <w:rFonts w:asciiTheme="minorHAnsi" w:hAnsiTheme="minorHAnsi"/>
          <w:sz w:val="20"/>
          <w:szCs w:val="20"/>
        </w:rPr>
        <w:t xml:space="preserve"> information </w:t>
      </w:r>
      <w:r w:rsidR="00FE755A">
        <w:rPr>
          <w:rFonts w:asciiTheme="minorHAnsi" w:hAnsiTheme="minorHAnsi"/>
          <w:sz w:val="20"/>
          <w:szCs w:val="20"/>
        </w:rPr>
        <w:t xml:space="preserve">also allows us to </w:t>
      </w:r>
      <w:r w:rsidR="006C652D">
        <w:rPr>
          <w:rFonts w:asciiTheme="minorHAnsi" w:hAnsiTheme="minorHAnsi"/>
          <w:sz w:val="20"/>
          <w:szCs w:val="20"/>
        </w:rPr>
        <w:t>measure our progress to</w:t>
      </w:r>
      <w:r w:rsidR="00F3000A">
        <w:rPr>
          <w:rFonts w:asciiTheme="minorHAnsi" w:hAnsiTheme="minorHAnsi"/>
          <w:sz w:val="20"/>
          <w:szCs w:val="20"/>
        </w:rPr>
        <w:t xml:space="preserve">wards conservation </w:t>
      </w:r>
      <w:r w:rsidR="006C652D">
        <w:rPr>
          <w:rFonts w:asciiTheme="minorHAnsi" w:hAnsiTheme="minorHAnsi"/>
          <w:sz w:val="20"/>
          <w:szCs w:val="20"/>
        </w:rPr>
        <w:t>targets</w:t>
      </w:r>
      <w:r w:rsidR="00F3000A">
        <w:rPr>
          <w:rFonts w:asciiTheme="minorHAnsi" w:hAnsiTheme="minorHAnsi"/>
          <w:sz w:val="20"/>
          <w:szCs w:val="20"/>
        </w:rPr>
        <w:t xml:space="preserve"> at global</w:t>
      </w:r>
      <w:r w:rsidR="006C652D">
        <w:rPr>
          <w:rFonts w:asciiTheme="minorHAnsi" w:hAnsiTheme="minorHAnsi"/>
          <w:sz w:val="20"/>
          <w:szCs w:val="20"/>
        </w:rPr>
        <w:t xml:space="preserve"> </w:t>
      </w:r>
      <w:r w:rsidR="00510FE6">
        <w:rPr>
          <w:rFonts w:asciiTheme="minorHAnsi" w:hAnsiTheme="minorHAnsi"/>
          <w:sz w:val="20"/>
          <w:szCs w:val="20"/>
        </w:rPr>
        <w:fldChar w:fldCharType="begin"/>
      </w:r>
      <w:r w:rsidR="00B91935">
        <w:rPr>
          <w:rFonts w:asciiTheme="minorHAnsi" w:hAnsiTheme="minorHAnsi"/>
          <w:sz w:val="20"/>
          <w:szCs w:val="20"/>
        </w:rPr>
        <w:instrText xml:space="preserve"> ADDIN EN.CITE &lt;EndNote&gt;&lt;Cite&gt;&lt;Author&gt;Convention on Biological Diversity&lt;/Author&gt;&lt;Year&gt;2010&lt;/Year&gt;&lt;RecNum&gt;461&lt;/RecNum&gt;&lt;Prefix&gt;e.g. &lt;/Prefix&gt;&lt;DisplayText&gt;(e.g. Convention on Biological Diversity, 2010)&lt;/DisplayText&gt;&lt;record&gt;&lt;rec-number&gt;461&lt;/rec-number&gt;&lt;foreign-keys&gt;&lt;key app="EN" db-id="vdwt5wxphs55tzed9ac5wsvdz2s2sxsra0wp" timestamp="1494338413"&gt;461&lt;/key&gt;&lt;/foreign-keys&gt;&lt;ref-type name="Report"&gt;27&lt;/ref-type&gt;&lt;contributors&gt;&lt;authors&gt;&lt;author&gt;Convention on Biological Diversity,&lt;/author&gt;&lt;/authors&gt;&lt;/contributors&gt;&lt;titles&gt;&lt;title&gt;Convention on Biological Diversity, COP Decision X/2, Strategic Plan for Biodiversity 2011-2020&lt;/title&gt;&lt;/titles&gt;&lt;dates&gt;&lt;year&gt;2010&lt;/year&gt;&lt;/dates&gt;&lt;urls&gt;&lt;related-urls&gt;&lt;url&gt;www.cbd.int/decision/cop/?id=12268&lt;/url&gt;&lt;/related-urls&gt;&lt;/urls&gt;&lt;/record&gt;&lt;/Cite&gt;&lt;/EndNote&gt;</w:instrText>
      </w:r>
      <w:r w:rsidR="00510FE6">
        <w:rPr>
          <w:rFonts w:asciiTheme="minorHAnsi" w:hAnsiTheme="minorHAnsi"/>
          <w:sz w:val="20"/>
          <w:szCs w:val="20"/>
        </w:rPr>
        <w:fldChar w:fldCharType="separate"/>
      </w:r>
      <w:r w:rsidR="0037477F">
        <w:rPr>
          <w:rFonts w:asciiTheme="minorHAnsi" w:hAnsiTheme="minorHAnsi"/>
          <w:noProof/>
          <w:sz w:val="20"/>
          <w:szCs w:val="20"/>
        </w:rPr>
        <w:t>(</w:t>
      </w:r>
      <w:hyperlink w:anchor="_ENREF_14" w:tooltip="Convention on Biological Diversity, 2010 #461" w:history="1">
        <w:r w:rsidR="0035138D">
          <w:rPr>
            <w:rFonts w:asciiTheme="minorHAnsi" w:hAnsiTheme="minorHAnsi"/>
            <w:noProof/>
            <w:sz w:val="20"/>
            <w:szCs w:val="20"/>
          </w:rPr>
          <w:t>e.g. Convention on Biological Diversity, 2010</w:t>
        </w:r>
      </w:hyperlink>
      <w:r w:rsidR="0037477F">
        <w:rPr>
          <w:rFonts w:asciiTheme="minorHAnsi" w:hAnsiTheme="minorHAnsi"/>
          <w:noProof/>
          <w:sz w:val="20"/>
          <w:szCs w:val="20"/>
        </w:rPr>
        <w:t>)</w:t>
      </w:r>
      <w:r w:rsidR="00510FE6">
        <w:rPr>
          <w:rFonts w:asciiTheme="minorHAnsi" w:hAnsiTheme="minorHAnsi"/>
          <w:sz w:val="20"/>
          <w:szCs w:val="20"/>
        </w:rPr>
        <w:fldChar w:fldCharType="end"/>
      </w:r>
      <w:r w:rsidR="006C652D">
        <w:rPr>
          <w:rFonts w:asciiTheme="minorHAnsi" w:hAnsiTheme="minorHAnsi"/>
          <w:sz w:val="20"/>
          <w:szCs w:val="20"/>
        </w:rPr>
        <w:t>,</w:t>
      </w:r>
      <w:r w:rsidR="00F3000A">
        <w:rPr>
          <w:rFonts w:asciiTheme="minorHAnsi" w:hAnsiTheme="minorHAnsi"/>
          <w:sz w:val="20"/>
          <w:szCs w:val="20"/>
        </w:rPr>
        <w:t xml:space="preserve"> </w:t>
      </w:r>
      <w:r w:rsidR="006C4163">
        <w:rPr>
          <w:rFonts w:asciiTheme="minorHAnsi" w:hAnsiTheme="minorHAnsi"/>
          <w:sz w:val="20"/>
          <w:szCs w:val="20"/>
        </w:rPr>
        <w:t>European</w:t>
      </w:r>
      <w:r w:rsidR="00BA6ECD">
        <w:rPr>
          <w:rFonts w:asciiTheme="minorHAnsi" w:hAnsiTheme="minorHAnsi"/>
          <w:sz w:val="20"/>
          <w:szCs w:val="20"/>
        </w:rPr>
        <w:t xml:space="preserve"> </w:t>
      </w:r>
      <w:r w:rsidR="00510FE6">
        <w:rPr>
          <w:rFonts w:asciiTheme="minorHAnsi" w:hAnsiTheme="minorHAnsi"/>
          <w:sz w:val="20"/>
          <w:szCs w:val="20"/>
        </w:rPr>
        <w:fldChar w:fldCharType="begin"/>
      </w:r>
      <w:r w:rsidR="00B91935">
        <w:rPr>
          <w:rFonts w:asciiTheme="minorHAnsi" w:hAnsiTheme="minorHAnsi"/>
          <w:sz w:val="20"/>
          <w:szCs w:val="20"/>
        </w:rPr>
        <w:instrText xml:space="preserve"> ADDIN EN.CITE &lt;EndNote&gt;&lt;Cite&gt;&lt;Author&gt;European Union&lt;/Author&gt;&lt;Year&gt;2008&lt;/Year&gt;&lt;RecNum&gt;486&lt;/RecNum&gt;&lt;Prefix&gt;e.g. Marine Strategy Framework Directive`, &lt;/Prefix&gt;&lt;DisplayText&gt;(e.g. Marine Strategy Framework Directive, European Union, 2008)&lt;/DisplayText&gt;&lt;record&gt;&lt;rec-number&gt;486&lt;/rec-number&gt;&lt;foreign-keys&gt;&lt;key app="EN" db-id="vdwt5wxphs55tzed9ac5wsvdz2s2sxsra0wp" timestamp="1495026187"&gt;486&lt;/key&gt;&lt;/foreign-keys&gt;&lt;ref-type name="Legal Rule or Regulation"&gt;50&lt;/ref-type&gt;&lt;contributors&gt;&lt;authors&gt;&lt;author&gt;European Union,&lt;/author&gt;&lt;/authors&gt;&lt;secondary-authors&gt;&lt;author&gt;THE EUROPEAN PARLIAMENT AND THE COUNCIL OF THE EUROPEAN UNION,&lt;/author&gt;&lt;/secondary-authors&gt;&lt;/contributors&gt;&lt;titles&gt;&lt;title&gt;Directive 2008/56/EC of the European Parliament and of the Council of 17 June 2008 establishing a framework for community action in the field of marine environmental policy (Marine Strategy Framework Directive)&lt;/title&gt;&lt;/titles&gt;&lt;pages&gt;19-40&lt;/pages&gt;&lt;volume&gt;164&lt;/volume&gt;&lt;dates&gt;&lt;year&gt;2008&lt;/year&gt;&lt;/dates&gt;&lt;publisher&gt;Official Journal of the European Union&lt;/publisher&gt;&lt;urls&gt;&lt;related-urls&gt;&lt;url&gt;http://data.europa.eu/eli/dir/2008/56/oj &lt;/url&gt;&lt;/related-urls&gt;&lt;/urls&gt;&lt;/record&gt;&lt;/Cite&gt;&lt;/EndNote&gt;</w:instrText>
      </w:r>
      <w:r w:rsidR="00510FE6">
        <w:rPr>
          <w:rFonts w:asciiTheme="minorHAnsi" w:hAnsiTheme="minorHAnsi"/>
          <w:sz w:val="20"/>
          <w:szCs w:val="20"/>
        </w:rPr>
        <w:fldChar w:fldCharType="separate"/>
      </w:r>
      <w:r w:rsidR="00B91935">
        <w:rPr>
          <w:rFonts w:asciiTheme="minorHAnsi" w:hAnsiTheme="minorHAnsi"/>
          <w:noProof/>
          <w:sz w:val="20"/>
          <w:szCs w:val="20"/>
        </w:rPr>
        <w:t>(</w:t>
      </w:r>
      <w:hyperlink w:anchor="_ENREF_21" w:tooltip="European Union, 2008 #486" w:history="1">
        <w:r w:rsidR="0035138D">
          <w:rPr>
            <w:rFonts w:asciiTheme="minorHAnsi" w:hAnsiTheme="minorHAnsi"/>
            <w:noProof/>
            <w:sz w:val="20"/>
            <w:szCs w:val="20"/>
          </w:rPr>
          <w:t>e.g. Marine Strategy Framework Directive, European Union, 2008</w:t>
        </w:r>
      </w:hyperlink>
      <w:r w:rsidR="00B91935">
        <w:rPr>
          <w:rFonts w:asciiTheme="minorHAnsi" w:hAnsiTheme="minorHAnsi"/>
          <w:noProof/>
          <w:sz w:val="20"/>
          <w:szCs w:val="20"/>
        </w:rPr>
        <w:t>)</w:t>
      </w:r>
      <w:r w:rsidR="00510FE6">
        <w:rPr>
          <w:rFonts w:asciiTheme="minorHAnsi" w:hAnsiTheme="minorHAnsi"/>
          <w:sz w:val="20"/>
          <w:szCs w:val="20"/>
        </w:rPr>
        <w:fldChar w:fldCharType="end"/>
      </w:r>
      <w:r w:rsidR="00F3000A">
        <w:rPr>
          <w:rFonts w:asciiTheme="minorHAnsi" w:hAnsiTheme="minorHAnsi"/>
          <w:sz w:val="20"/>
          <w:szCs w:val="20"/>
        </w:rPr>
        <w:t xml:space="preserve"> </w:t>
      </w:r>
      <w:r w:rsidR="006C652D">
        <w:rPr>
          <w:rFonts w:asciiTheme="minorHAnsi" w:hAnsiTheme="minorHAnsi"/>
          <w:sz w:val="20"/>
          <w:szCs w:val="20"/>
        </w:rPr>
        <w:t xml:space="preserve">and national </w:t>
      </w:r>
      <w:r w:rsidR="00F3000A">
        <w:rPr>
          <w:rFonts w:asciiTheme="minorHAnsi" w:hAnsiTheme="minorHAnsi"/>
          <w:sz w:val="20"/>
          <w:szCs w:val="20"/>
        </w:rPr>
        <w:t>scale</w:t>
      </w:r>
      <w:r w:rsidR="0066383E">
        <w:rPr>
          <w:rFonts w:asciiTheme="minorHAnsi" w:hAnsiTheme="minorHAnsi"/>
          <w:sz w:val="20"/>
          <w:szCs w:val="20"/>
        </w:rPr>
        <w:t>s</w:t>
      </w:r>
      <w:r w:rsidR="00211213">
        <w:rPr>
          <w:rFonts w:asciiTheme="minorHAnsi" w:hAnsiTheme="minorHAnsi"/>
          <w:sz w:val="20"/>
          <w:szCs w:val="20"/>
        </w:rPr>
        <w:t xml:space="preserve"> </w:t>
      </w:r>
      <w:r w:rsidR="00510FE6">
        <w:rPr>
          <w:rFonts w:asciiTheme="minorHAnsi" w:hAnsiTheme="minorHAnsi"/>
          <w:sz w:val="20"/>
          <w:szCs w:val="20"/>
        </w:rPr>
        <w:fldChar w:fldCharType="begin"/>
      </w:r>
      <w:r w:rsidR="00B91935">
        <w:rPr>
          <w:rFonts w:asciiTheme="minorHAnsi" w:hAnsiTheme="minorHAnsi"/>
          <w:sz w:val="20"/>
          <w:szCs w:val="20"/>
        </w:rPr>
        <w:instrText xml:space="preserve"> ADDIN EN.CITE &lt;EndNote&gt;&lt;Cite&gt;&lt;Author&gt;JNCC&lt;/Author&gt;&lt;Year&gt;2017&lt;/Year&gt;&lt;RecNum&gt;509&lt;/RecNum&gt;&lt;DisplayText&gt;(JNCC, 2017a)&lt;/DisplayText&gt;&lt;record&gt;&lt;rec-number&gt;509&lt;/rec-number&gt;&lt;foreign-keys&gt;&lt;key app="EN" db-id="vdwt5wxphs55tzed9ac5wsvdz2s2sxsra0wp" timestamp="1499094134"&gt;509&lt;/key&gt;&lt;/foreign-keys&gt;&lt;ref-type name="Government Document"&gt;46&lt;/ref-type&gt;&lt;contributors&gt;&lt;authors&gt;&lt;author&gt;JNCC&lt;/author&gt;&lt;/authors&gt;&lt;/contributors&gt;&lt;titles&gt;&lt;title&gt;UK Biodiversity Indicators&lt;/title&gt;&lt;/titles&gt;&lt;dates&gt;&lt;year&gt;2017&lt;/year&gt;&lt;/dates&gt;&lt;pub-location&gt;Peterborough&lt;/pub-location&gt;&lt;publisher&gt;JNCC&lt;/publisher&gt;&lt;urls&gt;&lt;related-urls&gt;&lt;url&gt;http://jncc.defra.gov.uk/page-4233&lt;/url&gt;&lt;/related-urls&gt;&lt;/urls&gt;&lt;/record&gt;&lt;/Cite&gt;&lt;/EndNote&gt;</w:instrText>
      </w:r>
      <w:r w:rsidR="00510FE6">
        <w:rPr>
          <w:rFonts w:asciiTheme="minorHAnsi" w:hAnsiTheme="minorHAnsi"/>
          <w:sz w:val="20"/>
          <w:szCs w:val="20"/>
        </w:rPr>
        <w:fldChar w:fldCharType="separate"/>
      </w:r>
      <w:r w:rsidR="0037477F">
        <w:rPr>
          <w:rFonts w:asciiTheme="minorHAnsi" w:hAnsiTheme="minorHAnsi"/>
          <w:noProof/>
          <w:sz w:val="20"/>
          <w:szCs w:val="20"/>
        </w:rPr>
        <w:t>(</w:t>
      </w:r>
      <w:hyperlink w:anchor="_ENREF_43" w:tooltip="JNCC, 2017 #509" w:history="1">
        <w:r w:rsidR="0035138D">
          <w:rPr>
            <w:rFonts w:asciiTheme="minorHAnsi" w:hAnsiTheme="minorHAnsi"/>
            <w:noProof/>
            <w:sz w:val="20"/>
            <w:szCs w:val="20"/>
          </w:rPr>
          <w:t>JNCC, 2017a</w:t>
        </w:r>
      </w:hyperlink>
      <w:r w:rsidR="0037477F">
        <w:rPr>
          <w:rFonts w:asciiTheme="minorHAnsi" w:hAnsiTheme="minorHAnsi"/>
          <w:noProof/>
          <w:sz w:val="20"/>
          <w:szCs w:val="20"/>
        </w:rPr>
        <w:t>)</w:t>
      </w:r>
      <w:r w:rsidR="00510FE6">
        <w:rPr>
          <w:rFonts w:asciiTheme="minorHAnsi" w:hAnsiTheme="minorHAnsi"/>
          <w:sz w:val="20"/>
          <w:szCs w:val="20"/>
        </w:rPr>
        <w:fldChar w:fldCharType="end"/>
      </w:r>
      <w:r w:rsidR="00AF048D">
        <w:rPr>
          <w:rFonts w:asciiTheme="minorHAnsi" w:hAnsiTheme="minorHAnsi"/>
          <w:sz w:val="20"/>
          <w:szCs w:val="20"/>
        </w:rPr>
        <w:t>.</w:t>
      </w:r>
    </w:p>
    <w:p w14:paraId="0345FB22" w14:textId="77777777" w:rsidR="00CB6F7A" w:rsidRDefault="00CB6F7A" w:rsidP="0014785A">
      <w:pPr>
        <w:pStyle w:val="NoSpacing"/>
        <w:spacing w:line="360" w:lineRule="auto"/>
        <w:rPr>
          <w:rFonts w:asciiTheme="minorHAnsi" w:hAnsiTheme="minorHAnsi"/>
          <w:sz w:val="20"/>
          <w:szCs w:val="20"/>
        </w:rPr>
      </w:pPr>
    </w:p>
    <w:p w14:paraId="6D3E6508" w14:textId="57FFA8E0" w:rsidR="003572A5" w:rsidRDefault="003C7B9E" w:rsidP="0014785A">
      <w:pPr>
        <w:pStyle w:val="NoSpacing"/>
        <w:spacing w:line="360" w:lineRule="auto"/>
        <w:rPr>
          <w:rFonts w:asciiTheme="minorHAnsi" w:hAnsiTheme="minorHAnsi"/>
          <w:sz w:val="20"/>
          <w:szCs w:val="20"/>
        </w:rPr>
      </w:pPr>
      <w:r w:rsidRPr="00352B3B">
        <w:rPr>
          <w:rFonts w:asciiTheme="minorHAnsi" w:hAnsiTheme="minorHAnsi"/>
          <w:sz w:val="20"/>
          <w:szCs w:val="20"/>
        </w:rPr>
        <w:t xml:space="preserve">The UK has </w:t>
      </w:r>
      <w:r w:rsidR="00A82761">
        <w:rPr>
          <w:rFonts w:asciiTheme="minorHAnsi" w:hAnsiTheme="minorHAnsi"/>
          <w:sz w:val="20"/>
          <w:szCs w:val="20"/>
        </w:rPr>
        <w:t>some of the longest-running and best-supported</w:t>
      </w:r>
      <w:r w:rsidRPr="00352B3B">
        <w:rPr>
          <w:rFonts w:asciiTheme="minorHAnsi" w:hAnsiTheme="minorHAnsi"/>
          <w:sz w:val="20"/>
          <w:szCs w:val="20"/>
        </w:rPr>
        <w:t xml:space="preserve"> biodiversity recording and monitoring in the world</w:t>
      </w:r>
      <w:r w:rsidR="00B06798">
        <w:rPr>
          <w:rFonts w:asciiTheme="minorHAnsi" w:hAnsiTheme="minorHAnsi"/>
          <w:sz w:val="20"/>
          <w:szCs w:val="20"/>
        </w:rPr>
        <w:t>,</w:t>
      </w:r>
      <w:r w:rsidRPr="00352B3B">
        <w:rPr>
          <w:rFonts w:asciiTheme="minorHAnsi" w:hAnsiTheme="minorHAnsi"/>
          <w:sz w:val="20"/>
          <w:szCs w:val="20"/>
        </w:rPr>
        <w:t xml:space="preserve"> </w:t>
      </w:r>
      <w:r w:rsidR="00B4756D">
        <w:rPr>
          <w:rFonts w:asciiTheme="minorHAnsi" w:hAnsiTheme="minorHAnsi"/>
          <w:sz w:val="20"/>
          <w:szCs w:val="20"/>
        </w:rPr>
        <w:t>with</w:t>
      </w:r>
      <w:r w:rsidRPr="00352B3B">
        <w:rPr>
          <w:rFonts w:asciiTheme="minorHAnsi" w:hAnsiTheme="minorHAnsi"/>
          <w:sz w:val="20"/>
          <w:szCs w:val="20"/>
        </w:rPr>
        <w:t xml:space="preserve"> the majority of </w:t>
      </w:r>
      <w:r w:rsidR="00A82761">
        <w:rPr>
          <w:rFonts w:asciiTheme="minorHAnsi" w:hAnsiTheme="minorHAnsi"/>
          <w:sz w:val="20"/>
          <w:szCs w:val="20"/>
        </w:rPr>
        <w:t xml:space="preserve">data </w:t>
      </w:r>
      <w:r w:rsidR="00B4756D">
        <w:rPr>
          <w:rFonts w:asciiTheme="minorHAnsi" w:hAnsiTheme="minorHAnsi"/>
          <w:sz w:val="20"/>
          <w:szCs w:val="20"/>
        </w:rPr>
        <w:t>being</w:t>
      </w:r>
      <w:r w:rsidRPr="00352B3B">
        <w:rPr>
          <w:rFonts w:asciiTheme="minorHAnsi" w:hAnsiTheme="minorHAnsi"/>
          <w:sz w:val="20"/>
          <w:szCs w:val="20"/>
        </w:rPr>
        <w:t xml:space="preserve"> collected by </w:t>
      </w:r>
      <w:r w:rsidR="00E21C97">
        <w:rPr>
          <w:rFonts w:asciiTheme="minorHAnsi" w:hAnsiTheme="minorHAnsi"/>
          <w:sz w:val="20"/>
          <w:szCs w:val="20"/>
        </w:rPr>
        <w:t xml:space="preserve">skilled </w:t>
      </w:r>
      <w:r w:rsidRPr="00352B3B">
        <w:rPr>
          <w:rFonts w:asciiTheme="minorHAnsi" w:hAnsiTheme="minorHAnsi"/>
          <w:sz w:val="20"/>
          <w:szCs w:val="20"/>
        </w:rPr>
        <w:t xml:space="preserve">volunteers.  </w:t>
      </w:r>
      <w:r w:rsidR="00E21C97">
        <w:rPr>
          <w:rFonts w:asciiTheme="minorHAnsi" w:hAnsiTheme="minorHAnsi"/>
          <w:sz w:val="20"/>
          <w:szCs w:val="20"/>
        </w:rPr>
        <w:t>Biological m</w:t>
      </w:r>
      <w:r w:rsidRPr="00352B3B">
        <w:rPr>
          <w:rFonts w:asciiTheme="minorHAnsi" w:hAnsiTheme="minorHAnsi"/>
          <w:sz w:val="20"/>
          <w:szCs w:val="20"/>
        </w:rPr>
        <w:t>onitoring and recording programmes are well developed for many taxonomic groups</w:t>
      </w:r>
      <w:r w:rsidR="003E3861">
        <w:rPr>
          <w:rFonts w:asciiTheme="minorHAnsi" w:hAnsiTheme="minorHAnsi"/>
          <w:sz w:val="20"/>
          <w:szCs w:val="20"/>
        </w:rPr>
        <w:t xml:space="preserve"> </w:t>
      </w:r>
      <w:r w:rsidR="00510FE6">
        <w:rPr>
          <w:rFonts w:asciiTheme="minorHAnsi" w:hAnsiTheme="minorHAnsi"/>
          <w:sz w:val="20"/>
          <w:szCs w:val="20"/>
        </w:rPr>
        <w:fldChar w:fldCharType="begin">
          <w:fldData xml:space="preserve">PEVuZE5vdGU+PENpdGU+PEF1dGhvcj5EZW5uaXM8L0F1dGhvcj48WWVhcj4yMDEzPC9ZZWFyPjxS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</w:fldData>
        </w:fldChar>
      </w:r>
      <w:r w:rsidR="00B91935">
        <w:rPr>
          <w:rFonts w:asciiTheme="minorHAnsi" w:hAnsiTheme="minorHAnsi"/>
          <w:sz w:val="20"/>
          <w:szCs w:val="20"/>
        </w:rPr>
        <w:instrText xml:space="preserve"> ADDIN EN.CITE </w:instrText>
      </w:r>
      <w:r w:rsidR="00B91935">
        <w:rPr>
          <w:rFonts w:asciiTheme="minorHAnsi" w:hAnsiTheme="minorHAnsi"/>
          <w:sz w:val="20"/>
          <w:szCs w:val="20"/>
        </w:rPr>
        <w:fldChar w:fldCharType="begin">
          <w:fldData xml:space="preserve">PEVuZE5vdGU+PENpdGU+PEF1dGhvcj5EZW5uaXM8L0F1dGhvcj48WWVhcj4yMDEzPC9ZZWFyPjxS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</w:fldData>
        </w:fldChar>
      </w:r>
      <w:r w:rsidR="00B91935">
        <w:rPr>
          <w:rFonts w:asciiTheme="minorHAnsi" w:hAnsiTheme="minorHAnsi"/>
          <w:sz w:val="20"/>
          <w:szCs w:val="20"/>
        </w:rPr>
        <w:instrText xml:space="preserve"> ADDIN EN.CITE.DATA </w:instrText>
      </w:r>
      <w:r w:rsidR="00B91935">
        <w:rPr>
          <w:rFonts w:asciiTheme="minorHAnsi" w:hAnsiTheme="minorHAnsi"/>
          <w:sz w:val="20"/>
          <w:szCs w:val="20"/>
        </w:rPr>
      </w:r>
      <w:r w:rsidR="00B91935">
        <w:rPr>
          <w:rFonts w:asciiTheme="minorHAnsi" w:hAnsiTheme="minorHAnsi"/>
          <w:sz w:val="20"/>
          <w:szCs w:val="20"/>
        </w:rPr>
        <w:fldChar w:fldCharType="end"/>
      </w:r>
      <w:r w:rsidR="00510FE6">
        <w:rPr>
          <w:rFonts w:asciiTheme="minorHAnsi" w:hAnsiTheme="minorHAnsi"/>
          <w:sz w:val="20"/>
          <w:szCs w:val="20"/>
        </w:rPr>
      </w:r>
      <w:r w:rsidR="00510FE6">
        <w:rPr>
          <w:rFonts w:asciiTheme="minorHAnsi" w:hAnsiTheme="minorHAnsi"/>
          <w:sz w:val="20"/>
          <w:szCs w:val="20"/>
        </w:rPr>
        <w:fldChar w:fldCharType="separate"/>
      </w:r>
      <w:r w:rsidR="0037477F">
        <w:rPr>
          <w:rFonts w:asciiTheme="minorHAnsi" w:hAnsiTheme="minorHAnsi"/>
          <w:noProof/>
          <w:sz w:val="20"/>
          <w:szCs w:val="20"/>
        </w:rPr>
        <w:t>(</w:t>
      </w:r>
      <w:hyperlink w:anchor="_ENREF_2" w:tooltip="Barlow, 2015 #507" w:history="1">
        <w:r w:rsidR="0035138D">
          <w:rPr>
            <w:rFonts w:asciiTheme="minorHAnsi" w:hAnsiTheme="minorHAnsi"/>
            <w:noProof/>
            <w:sz w:val="20"/>
            <w:szCs w:val="20"/>
          </w:rPr>
          <w:t>Barlow et al., 2015</w:t>
        </w:r>
      </w:hyperlink>
      <w:r w:rsidR="0037477F">
        <w:rPr>
          <w:rFonts w:asciiTheme="minorHAnsi" w:hAnsiTheme="minorHAnsi"/>
          <w:noProof/>
          <w:sz w:val="20"/>
          <w:szCs w:val="20"/>
        </w:rPr>
        <w:t xml:space="preserve">; </w:t>
      </w:r>
      <w:hyperlink w:anchor="_ENREF_16" w:tooltip="Dennis, 2013 #396" w:history="1">
        <w:r w:rsidR="0035138D">
          <w:rPr>
            <w:rFonts w:asciiTheme="minorHAnsi" w:hAnsiTheme="minorHAnsi"/>
            <w:noProof/>
            <w:sz w:val="20"/>
            <w:szCs w:val="20"/>
          </w:rPr>
          <w:t>Dennis et al., 2013</w:t>
        </w:r>
      </w:hyperlink>
      <w:r w:rsidR="0037477F">
        <w:rPr>
          <w:rFonts w:asciiTheme="minorHAnsi" w:hAnsiTheme="minorHAnsi"/>
          <w:noProof/>
          <w:sz w:val="20"/>
          <w:szCs w:val="20"/>
        </w:rPr>
        <w:t>)</w:t>
      </w:r>
      <w:r w:rsidR="00510FE6">
        <w:rPr>
          <w:rFonts w:asciiTheme="minorHAnsi" w:hAnsiTheme="minorHAnsi"/>
          <w:sz w:val="20"/>
          <w:szCs w:val="20"/>
        </w:rPr>
        <w:fldChar w:fldCharType="end"/>
      </w:r>
      <w:r w:rsidRPr="00352B3B">
        <w:rPr>
          <w:rFonts w:asciiTheme="minorHAnsi" w:hAnsiTheme="minorHAnsi"/>
          <w:sz w:val="20"/>
          <w:szCs w:val="20"/>
        </w:rPr>
        <w:t xml:space="preserve"> and these are used to report on species status </w:t>
      </w:r>
      <w:r w:rsidR="00FA2F62">
        <w:rPr>
          <w:rFonts w:asciiTheme="minorHAnsi" w:hAnsiTheme="minorHAnsi"/>
          <w:sz w:val="20"/>
          <w:szCs w:val="20"/>
        </w:rPr>
        <w:fldChar w:fldCharType="begin"/>
      </w:r>
      <w:r w:rsidR="00B91935">
        <w:rPr>
          <w:rFonts w:asciiTheme="minorHAnsi" w:hAnsiTheme="minorHAnsi"/>
          <w:sz w:val="20"/>
          <w:szCs w:val="20"/>
        </w:rPr>
        <w:instrText xml:space="preserve"> ADDIN EN.CITE &lt;EndNote&gt;&lt;Cite&gt;&lt;Author&gt;Fox&lt;/Author&gt;&lt;Year&gt;2010&lt;/Year&gt;&lt;RecNum&gt;149&lt;/RecNum&gt;&lt;DisplayText&gt;(Fox et al., 2010)&lt;/DisplayText&gt;&lt;record&gt;&lt;rec-number&gt;149&lt;/rec-number&gt;&lt;foreign-keys&gt;&lt;key app="EN" db-id="vdwt5wxphs55tzed9ac5wsvdz2s2sxsra0wp" timestamp="0"&gt;149&lt;/key&gt;&lt;/foreign-keys&gt;&lt;ref-type name="Report"&gt;27&lt;/ref-type&gt;&lt;contributors&gt;&lt;authors&gt;&lt;author&gt;Fox, R.&lt;/author&gt;&lt;author&gt;Warren, M. S.&lt;/author&gt;&lt;author&gt;Brereton, T.&lt;/author&gt;&lt;/authors&gt;&lt;/contributors&gt;&lt;titles&gt;&lt;title&gt;The Butterfly Red List for Great Britain, ISSN 1473-0154&lt;/title&gt;&lt;/titles&gt;&lt;dates&gt;&lt;year&gt;2010&lt;/year&gt;&lt;/dates&gt;&lt;pub-location&gt;Peterborough&lt;/pub-location&gt;&lt;publisher&gt;JNCC&lt;/publisher&gt;&lt;urls&gt;&lt;related-urls&gt;&lt;url&gt;http://jncc.defra.gov.uk/page-3352&lt;/url&gt;&lt;/related-urls&gt;&lt;/urls&gt;&lt;/record&gt;&lt;/Cite&gt;&lt;/EndNote&gt;</w:instrText>
      </w:r>
      <w:r w:rsidR="00FA2F62">
        <w:rPr>
          <w:rFonts w:asciiTheme="minorHAnsi" w:hAnsiTheme="minorHAnsi"/>
          <w:sz w:val="20"/>
          <w:szCs w:val="20"/>
        </w:rPr>
        <w:fldChar w:fldCharType="separate"/>
      </w:r>
      <w:r w:rsidR="0037477F">
        <w:rPr>
          <w:rFonts w:asciiTheme="minorHAnsi" w:hAnsiTheme="minorHAnsi"/>
          <w:noProof/>
          <w:sz w:val="20"/>
          <w:szCs w:val="20"/>
        </w:rPr>
        <w:t>(</w:t>
      </w:r>
      <w:hyperlink w:anchor="_ENREF_23" w:tooltip="Fox, 2010 #149" w:history="1">
        <w:r w:rsidR="0035138D">
          <w:rPr>
            <w:rFonts w:asciiTheme="minorHAnsi" w:hAnsiTheme="minorHAnsi"/>
            <w:noProof/>
            <w:sz w:val="20"/>
            <w:szCs w:val="20"/>
          </w:rPr>
          <w:t>Fox et al., 2010</w:t>
        </w:r>
      </w:hyperlink>
      <w:r w:rsidR="0037477F">
        <w:rPr>
          <w:rFonts w:asciiTheme="minorHAnsi" w:hAnsiTheme="minorHAnsi"/>
          <w:noProof/>
          <w:sz w:val="20"/>
          <w:szCs w:val="20"/>
        </w:rPr>
        <w:t>)</w:t>
      </w:r>
      <w:r w:rsidR="00FA2F62">
        <w:rPr>
          <w:rFonts w:asciiTheme="minorHAnsi" w:hAnsiTheme="minorHAnsi"/>
          <w:sz w:val="20"/>
          <w:szCs w:val="20"/>
        </w:rPr>
        <w:fldChar w:fldCharType="end"/>
      </w:r>
      <w:r w:rsidR="00C504CF">
        <w:rPr>
          <w:rFonts w:asciiTheme="minorHAnsi" w:hAnsiTheme="minorHAnsi"/>
          <w:sz w:val="20"/>
          <w:szCs w:val="20"/>
        </w:rPr>
        <w:t>, population</w:t>
      </w:r>
      <w:r w:rsidRPr="00352B3B">
        <w:rPr>
          <w:rFonts w:asciiTheme="minorHAnsi" w:hAnsiTheme="minorHAnsi"/>
          <w:sz w:val="20"/>
          <w:szCs w:val="20"/>
        </w:rPr>
        <w:t xml:space="preserve"> trends </w:t>
      </w:r>
      <w:r w:rsidR="00510FE6" w:rsidRPr="00352B3B">
        <w:rPr>
          <w:rFonts w:asciiTheme="minorHAnsi" w:hAnsiTheme="minorHAnsi"/>
          <w:sz w:val="20"/>
          <w:szCs w:val="20"/>
        </w:rPr>
        <w:fldChar w:fldCharType="begin"/>
      </w:r>
      <w:r w:rsidR="00B91935">
        <w:rPr>
          <w:rFonts w:asciiTheme="minorHAnsi" w:hAnsiTheme="minorHAnsi"/>
          <w:sz w:val="20"/>
          <w:szCs w:val="20"/>
        </w:rPr>
        <w:instrText xml:space="preserve"> ADDIN EN.CITE &lt;EndNote&gt;&lt;Cite&gt;&lt;Author&gt;Holt&lt;/Author&gt;&lt;Year&gt;2015&lt;/Year&gt;&lt;RecNum&gt;491&lt;/RecNum&gt;&lt;DisplayText&gt;(Holt et al., 2015)&lt;/DisplayText&gt;&lt;record&gt;&lt;rec-number&gt;491&lt;/rec-number&gt;&lt;foreign-keys&gt;&lt;key app="EN" db-id="vdwt5wxphs55tzed9ac5wsvdz2s2sxsra0wp" timestamp="1498137546"&gt;491&lt;/key&gt;&lt;/foreign-keys&gt;&lt;ref-type name="Report"&gt;27&lt;/ref-type&gt;&lt;contributors&gt;&lt;authors&gt;&lt;author&gt;Holt, C.A.&lt;/author&gt;&lt;author&gt;Austin, G.E.&lt;/author&gt;&lt;author&gt;Calbrade, N.A.&lt;/author&gt;&lt;author&gt;Mellan, H.J.&lt;/author&gt;&lt;author&gt;Hearn, R.D.&lt;/author&gt;&lt;author&gt;Stroud, D.A.&lt;/author&gt;&lt;author&gt;Wotton, S.R.&lt;/author&gt;&lt;author&gt;Musgrove, A.J.&lt;/author&gt;&lt;/authors&gt;&lt;/contributors&gt;&lt;titles&gt;&lt;title&gt;Waterbirds in the UK 2013/14: The Wetland Bird Survey&lt;/title&gt;&lt;/titles&gt;&lt;dates&gt;&lt;year&gt;2015&lt;/year&gt;&lt;/dates&gt;&lt;pub-location&gt;Thetford&lt;/pub-location&gt;&lt;publisher&gt;BTO, RSPB and JNCC, in association with WWT. British Trust for Ornithology&lt;/publisher&gt;&lt;urls&gt;&lt;related-urls&gt;&lt;url&gt;www.bto.org/volunteer-surveys/webs/publications/webs-annual-report/waterbirds-in-the-uk&lt;/url&gt;&lt;/related-urls&gt;&lt;/urls&gt;&lt;/record&gt;&lt;/Cite&gt;&lt;/EndNote&gt;</w:instrText>
      </w:r>
      <w:r w:rsidR="00510FE6" w:rsidRPr="00352B3B">
        <w:rPr>
          <w:rFonts w:asciiTheme="minorHAnsi" w:hAnsiTheme="minorHAnsi"/>
          <w:sz w:val="20"/>
          <w:szCs w:val="20"/>
        </w:rPr>
        <w:fldChar w:fldCharType="separate"/>
      </w:r>
      <w:r w:rsidR="0037477F">
        <w:rPr>
          <w:rFonts w:asciiTheme="minorHAnsi" w:hAnsiTheme="minorHAnsi"/>
          <w:noProof/>
          <w:sz w:val="20"/>
          <w:szCs w:val="20"/>
        </w:rPr>
        <w:t>(</w:t>
      </w:r>
      <w:hyperlink w:anchor="_ENREF_36" w:tooltip="Holt, 2015 #491" w:history="1">
        <w:r w:rsidR="0035138D">
          <w:rPr>
            <w:rFonts w:asciiTheme="minorHAnsi" w:hAnsiTheme="minorHAnsi"/>
            <w:noProof/>
            <w:sz w:val="20"/>
            <w:szCs w:val="20"/>
          </w:rPr>
          <w:t>Holt et al., 2015</w:t>
        </w:r>
      </w:hyperlink>
      <w:r w:rsidR="0037477F">
        <w:rPr>
          <w:rFonts w:asciiTheme="minorHAnsi" w:hAnsiTheme="minorHAnsi"/>
          <w:noProof/>
          <w:sz w:val="20"/>
          <w:szCs w:val="20"/>
        </w:rPr>
        <w:t>)</w:t>
      </w:r>
      <w:r w:rsidR="00510FE6" w:rsidRPr="00352B3B">
        <w:rPr>
          <w:rFonts w:asciiTheme="minorHAnsi" w:hAnsiTheme="minorHAnsi"/>
          <w:sz w:val="20"/>
          <w:szCs w:val="20"/>
        </w:rPr>
        <w:fldChar w:fldCharType="end"/>
      </w:r>
      <w:r w:rsidR="00E21C97">
        <w:rPr>
          <w:rFonts w:asciiTheme="minorHAnsi" w:hAnsiTheme="minorHAnsi"/>
          <w:sz w:val="20"/>
          <w:szCs w:val="20"/>
        </w:rPr>
        <w:t>,</w:t>
      </w:r>
      <w:r w:rsidR="005921B8">
        <w:rPr>
          <w:rFonts w:asciiTheme="minorHAnsi" w:hAnsiTheme="minorHAnsi"/>
          <w:sz w:val="20"/>
          <w:szCs w:val="20"/>
        </w:rPr>
        <w:t xml:space="preserve"> and conservation projects</w:t>
      </w:r>
      <w:r w:rsidRPr="00352B3B">
        <w:rPr>
          <w:rFonts w:asciiTheme="minorHAnsi" w:hAnsiTheme="minorHAnsi"/>
          <w:sz w:val="20"/>
          <w:szCs w:val="20"/>
        </w:rPr>
        <w:t xml:space="preserve"> </w:t>
      </w:r>
      <w:r w:rsidR="00510FE6" w:rsidRPr="00352B3B">
        <w:rPr>
          <w:rFonts w:asciiTheme="minorHAnsi" w:hAnsiTheme="minorHAnsi"/>
          <w:sz w:val="20"/>
          <w:szCs w:val="20"/>
        </w:rPr>
        <w:fldChar w:fldCharType="begin"/>
      </w:r>
      <w:r w:rsidR="00B91935">
        <w:rPr>
          <w:rFonts w:asciiTheme="minorHAnsi" w:hAnsiTheme="minorHAnsi"/>
          <w:sz w:val="20"/>
          <w:szCs w:val="20"/>
        </w:rPr>
        <w:instrText xml:space="preserve"> ADDIN EN.CITE &lt;EndNote&gt;&lt;Cite&gt;&lt;Author&gt;Ellis&lt;/Author&gt;&lt;Year&gt;2012&lt;/Year&gt;&lt;RecNum&gt;175&lt;/RecNum&gt;&lt;DisplayText&gt;(Ellis et al., 2012)&lt;/DisplayText&gt;&lt;record&gt;&lt;rec-number&gt;175&lt;/rec-number&gt;&lt;foreign-keys&gt;&lt;key app="EN" db-id="vdwt5wxphs55tzed9ac5wsvdz2s2sxsra0wp" timestamp="0"&gt;175&lt;/key&gt;&lt;/foreign-keys&gt;&lt;ref-type name="Report"&gt;27&lt;/ref-type&gt;&lt;contributors&gt;&lt;authors&gt;&lt;author&gt;Ellis, S., &lt;/author&gt;&lt;author&gt;Bourn, N. A. D.&lt;/author&gt;&lt;author&gt;Bulman, C. R.&lt;/author&gt;&lt;/authors&gt;&lt;/contributors&gt;&lt;titles&gt;&lt;title&gt;Landscape-scale conservation for butterflies and moths: lessons from the UK&lt;/title&gt;&lt;/titles&gt;&lt;dates&gt;&lt;year&gt;2012&lt;/year&gt;&lt;/dates&gt;&lt;pub-location&gt;Wareham, Dorset&lt;/pub-location&gt;&lt;publisher&gt;Butterfly Conservation&lt;/publisher&gt;&lt;urls&gt;&lt;related-urls&gt;&lt;url&gt;www.butterfly-conservation.org/3045/landscape-scale-conservation-for-butterflies-and-moths-report.html&lt;/url&gt;&lt;/related-urls&gt;&lt;/urls&gt;&lt;/record&gt;&lt;/Cite&gt;&lt;/EndNote&gt;</w:instrText>
      </w:r>
      <w:r w:rsidR="00510FE6" w:rsidRPr="00352B3B">
        <w:rPr>
          <w:rFonts w:asciiTheme="minorHAnsi" w:hAnsiTheme="minorHAnsi"/>
          <w:sz w:val="20"/>
          <w:szCs w:val="20"/>
        </w:rPr>
        <w:fldChar w:fldCharType="separate"/>
      </w:r>
      <w:r w:rsidR="0037477F">
        <w:rPr>
          <w:rFonts w:asciiTheme="minorHAnsi" w:hAnsiTheme="minorHAnsi"/>
          <w:noProof/>
          <w:sz w:val="20"/>
          <w:szCs w:val="20"/>
        </w:rPr>
        <w:t>(</w:t>
      </w:r>
      <w:hyperlink w:anchor="_ENREF_20" w:tooltip="Ellis, 2012 #175" w:history="1">
        <w:r w:rsidR="0035138D">
          <w:rPr>
            <w:rFonts w:asciiTheme="minorHAnsi" w:hAnsiTheme="minorHAnsi"/>
            <w:noProof/>
            <w:sz w:val="20"/>
            <w:szCs w:val="20"/>
          </w:rPr>
          <w:t>Ellis et al., 2012</w:t>
        </w:r>
      </w:hyperlink>
      <w:r w:rsidR="0037477F">
        <w:rPr>
          <w:rFonts w:asciiTheme="minorHAnsi" w:hAnsiTheme="minorHAnsi"/>
          <w:noProof/>
          <w:sz w:val="20"/>
          <w:szCs w:val="20"/>
        </w:rPr>
        <w:t>)</w:t>
      </w:r>
      <w:r w:rsidR="00510FE6" w:rsidRPr="00352B3B">
        <w:rPr>
          <w:rFonts w:asciiTheme="minorHAnsi" w:hAnsiTheme="minorHAnsi"/>
          <w:sz w:val="20"/>
          <w:szCs w:val="20"/>
        </w:rPr>
        <w:fldChar w:fldCharType="end"/>
      </w:r>
      <w:r w:rsidR="00E21C97">
        <w:rPr>
          <w:rFonts w:asciiTheme="minorHAnsi" w:hAnsiTheme="minorHAnsi"/>
          <w:sz w:val="20"/>
          <w:szCs w:val="20"/>
        </w:rPr>
        <w:t>,</w:t>
      </w:r>
      <w:r w:rsidRPr="00352B3B">
        <w:rPr>
          <w:rFonts w:asciiTheme="minorHAnsi" w:hAnsiTheme="minorHAnsi"/>
          <w:sz w:val="20"/>
          <w:szCs w:val="20"/>
        </w:rPr>
        <w:t xml:space="preserve"> either for individual species or taxonomic groups.</w:t>
      </w:r>
      <w:r w:rsidR="003572A5">
        <w:rPr>
          <w:rFonts w:asciiTheme="minorHAnsi" w:hAnsiTheme="minorHAnsi"/>
          <w:sz w:val="20"/>
          <w:szCs w:val="20"/>
        </w:rPr>
        <w:t xml:space="preserve">  </w:t>
      </w:r>
    </w:p>
    <w:p w14:paraId="412EA628" w14:textId="77777777" w:rsidR="003572A5" w:rsidRDefault="003572A5" w:rsidP="0014785A">
      <w:pPr>
        <w:pStyle w:val="NoSpacing"/>
        <w:spacing w:line="360" w:lineRule="auto"/>
        <w:rPr>
          <w:rFonts w:asciiTheme="minorHAnsi" w:hAnsiTheme="minorHAnsi"/>
          <w:sz w:val="20"/>
          <w:szCs w:val="20"/>
        </w:rPr>
      </w:pPr>
    </w:p>
    <w:p w14:paraId="18BD53BF" w14:textId="68C8A6C7" w:rsidR="000B6EB6" w:rsidRDefault="00C06AD8" w:rsidP="0014785A">
      <w:pPr>
        <w:pStyle w:val="NoSpacing"/>
        <w:spacing w:line="360" w:lineRule="auto"/>
        <w:rPr>
          <w:rFonts w:asciiTheme="minorHAnsi" w:hAnsiTheme="minorHAnsi"/>
          <w:sz w:val="20"/>
          <w:szCs w:val="20"/>
        </w:rPr>
      </w:pPr>
      <w:r>
        <w:rPr>
          <w:rFonts w:asciiTheme="minorHAnsi" w:hAnsiTheme="minorHAnsi"/>
          <w:sz w:val="20"/>
          <w:szCs w:val="20"/>
        </w:rPr>
        <w:t>W</w:t>
      </w:r>
      <w:r w:rsidR="001F7408">
        <w:rPr>
          <w:rFonts w:asciiTheme="minorHAnsi" w:hAnsiTheme="minorHAnsi"/>
          <w:sz w:val="20"/>
          <w:szCs w:val="20"/>
        </w:rPr>
        <w:t xml:space="preserve">here volunteer-based monitoring of flora and fauna </w:t>
      </w:r>
      <w:r w:rsidR="00D25148">
        <w:rPr>
          <w:rFonts w:asciiTheme="minorHAnsi" w:hAnsiTheme="minorHAnsi"/>
          <w:sz w:val="20"/>
          <w:szCs w:val="20"/>
        </w:rPr>
        <w:t>is</w:t>
      </w:r>
      <w:r w:rsidR="001F7408">
        <w:rPr>
          <w:rFonts w:asciiTheme="minorHAnsi" w:hAnsiTheme="minorHAnsi"/>
          <w:sz w:val="20"/>
          <w:szCs w:val="20"/>
        </w:rPr>
        <w:t xml:space="preserve"> well-developed, </w:t>
      </w:r>
      <w:r w:rsidR="003C7B9E" w:rsidRPr="00352B3B" w:rsidDel="004448B1">
        <w:rPr>
          <w:rFonts w:asciiTheme="minorHAnsi" w:hAnsiTheme="minorHAnsi"/>
          <w:sz w:val="20"/>
          <w:szCs w:val="20"/>
        </w:rPr>
        <w:t xml:space="preserve">data are strongly skewed towards </w:t>
      </w:r>
      <w:r w:rsidR="00A82761" w:rsidRPr="00AD6A3A" w:rsidDel="004448B1">
        <w:rPr>
          <w:rFonts w:asciiTheme="minorHAnsi" w:hAnsiTheme="minorHAnsi"/>
          <w:sz w:val="20"/>
          <w:szCs w:val="20"/>
        </w:rPr>
        <w:t xml:space="preserve">those </w:t>
      </w:r>
      <w:r w:rsidR="003C7B9E" w:rsidRPr="00AD6A3A" w:rsidDel="004448B1">
        <w:rPr>
          <w:rFonts w:asciiTheme="minorHAnsi" w:hAnsiTheme="minorHAnsi"/>
          <w:sz w:val="20"/>
          <w:szCs w:val="20"/>
        </w:rPr>
        <w:t xml:space="preserve">groups that are popular to record, relatively easy to identify or accessible to observe, or </w:t>
      </w:r>
      <w:r w:rsidR="00012D36" w:rsidRPr="00AD6A3A">
        <w:rPr>
          <w:rFonts w:asciiTheme="minorHAnsi" w:hAnsiTheme="minorHAnsi"/>
          <w:sz w:val="20"/>
          <w:szCs w:val="20"/>
        </w:rPr>
        <w:t>those</w:t>
      </w:r>
      <w:r w:rsidR="003C7B9E" w:rsidRPr="00AD6A3A" w:rsidDel="004448B1">
        <w:rPr>
          <w:rFonts w:asciiTheme="minorHAnsi" w:hAnsiTheme="minorHAnsi"/>
          <w:sz w:val="20"/>
          <w:szCs w:val="20"/>
        </w:rPr>
        <w:t xml:space="preserve"> especially endangered and requiring close surveillance</w:t>
      </w:r>
      <w:r w:rsidR="009751BF">
        <w:rPr>
          <w:rFonts w:asciiTheme="minorHAnsi" w:hAnsiTheme="minorHAnsi"/>
          <w:sz w:val="20"/>
          <w:szCs w:val="20"/>
        </w:rPr>
        <w:t xml:space="preserve"> </w:t>
      </w:r>
      <w:r w:rsidR="008A1038">
        <w:rPr>
          <w:rFonts w:asciiTheme="minorHAnsi" w:hAnsiTheme="minorHAnsi"/>
          <w:sz w:val="20"/>
          <w:szCs w:val="20"/>
        </w:rPr>
        <w:fldChar w:fldCharType="begin"/>
      </w:r>
      <w:r w:rsidR="008A1038">
        <w:rPr>
          <w:rFonts w:asciiTheme="minorHAnsi" w:hAnsiTheme="minorHAnsi"/>
          <w:sz w:val="20"/>
          <w:szCs w:val="20"/>
        </w:rPr>
        <w:instrText xml:space="preserve"> ADDIN EN.CITE &lt;EndNote&gt;&lt;Cite&gt;&lt;Author&gt;UK NEA&lt;/Author&gt;&lt;Year&gt;2011&lt;/Year&gt;&lt;RecNum&gt;171&lt;/RecNum&gt;&lt;DisplayText&gt;(UK NEA, 2011)&lt;/DisplayText&gt;&lt;record&gt;&lt;rec-number&gt;171&lt;/rec-number&gt;&lt;foreign-keys&gt;&lt;key app="EN" db-id="vdwt5wxphs55tzed9ac5wsvdz2s2sxsra0wp" timestamp="0"&gt;171&lt;/key&gt;&lt;/foreign-keys&gt;&lt;ref-type name="Report"&gt;27&lt;/ref-type&gt;&lt;contributors&gt;&lt;authors&gt;&lt;author&gt;UK NEA,&lt;/author&gt;&lt;/authors&gt;&lt;/contributors&gt;&lt;titles&gt;&lt;title&gt;The UK National Ecosystem Assessment&lt;/title&gt;&lt;/titles&gt;&lt;dates&gt;&lt;year&gt;2011&lt;/year&gt;&lt;/dates&gt;&lt;pub-location&gt;Cambridge&lt;/pub-location&gt;&lt;publisher&gt;UNEP-WCMC&lt;/publisher&gt;&lt;urls&gt;&lt;related-urls&gt;&lt;url&gt;http://uknea.unep-wcmc.org/Resources/tabid/82/Default.aspx&lt;/url&gt;&lt;/related-urls&gt;&lt;/urls&gt;&lt;custom1&gt;UK NEA&lt;/custom1&gt;&lt;/record&gt;&lt;/Cite&gt;&lt;/EndNote&gt;</w:instrText>
      </w:r>
      <w:r w:rsidR="008A1038">
        <w:rPr>
          <w:rFonts w:asciiTheme="minorHAnsi" w:hAnsiTheme="minorHAnsi"/>
          <w:sz w:val="20"/>
          <w:szCs w:val="20"/>
        </w:rPr>
        <w:fldChar w:fldCharType="separate"/>
      </w:r>
      <w:r w:rsidR="008A1038">
        <w:rPr>
          <w:rFonts w:asciiTheme="minorHAnsi" w:hAnsiTheme="minorHAnsi"/>
          <w:noProof/>
          <w:sz w:val="20"/>
          <w:szCs w:val="20"/>
        </w:rPr>
        <w:t>(</w:t>
      </w:r>
      <w:hyperlink w:anchor="_ENREF_69" w:tooltip="UK NEA, 2011 #171" w:history="1">
        <w:r w:rsidR="0035138D">
          <w:rPr>
            <w:rFonts w:asciiTheme="minorHAnsi" w:hAnsiTheme="minorHAnsi"/>
            <w:noProof/>
            <w:sz w:val="20"/>
            <w:szCs w:val="20"/>
          </w:rPr>
          <w:t>UK NEA, 2011</w:t>
        </w:r>
      </w:hyperlink>
      <w:r w:rsidR="008A1038">
        <w:rPr>
          <w:rFonts w:asciiTheme="minorHAnsi" w:hAnsiTheme="minorHAnsi"/>
          <w:noProof/>
          <w:sz w:val="20"/>
          <w:szCs w:val="20"/>
        </w:rPr>
        <w:t>)</w:t>
      </w:r>
      <w:r w:rsidR="008A1038">
        <w:rPr>
          <w:rFonts w:asciiTheme="minorHAnsi" w:hAnsiTheme="minorHAnsi"/>
          <w:sz w:val="20"/>
          <w:szCs w:val="20"/>
        </w:rPr>
        <w:fldChar w:fldCharType="end"/>
      </w:r>
      <w:r w:rsidR="00723114" w:rsidRPr="00AD6A3A">
        <w:rPr>
          <w:rFonts w:asciiTheme="minorHAnsi" w:hAnsiTheme="minorHAnsi"/>
          <w:sz w:val="20"/>
          <w:szCs w:val="20"/>
        </w:rPr>
        <w:t>.  As a result,</w:t>
      </w:r>
      <w:r w:rsidR="003C7B9E" w:rsidRPr="00AD6A3A" w:rsidDel="004448B1">
        <w:rPr>
          <w:rFonts w:asciiTheme="minorHAnsi" w:hAnsiTheme="minorHAnsi"/>
          <w:sz w:val="20"/>
          <w:szCs w:val="20"/>
        </w:rPr>
        <w:t xml:space="preserve"> we are able to assess population trends for </w:t>
      </w:r>
      <w:r w:rsidR="00633999" w:rsidRPr="00AD6A3A">
        <w:rPr>
          <w:rFonts w:asciiTheme="minorHAnsi" w:hAnsiTheme="minorHAnsi"/>
          <w:sz w:val="20"/>
          <w:szCs w:val="20"/>
        </w:rPr>
        <w:t>only</w:t>
      </w:r>
      <w:r w:rsidR="003C7B9E" w:rsidRPr="00AD6A3A" w:rsidDel="004448B1">
        <w:rPr>
          <w:rFonts w:asciiTheme="minorHAnsi" w:hAnsiTheme="minorHAnsi"/>
          <w:sz w:val="20"/>
          <w:szCs w:val="20"/>
        </w:rPr>
        <w:t xml:space="preserve"> a small percentage of s</w:t>
      </w:r>
      <w:r w:rsidR="00AC3A17" w:rsidRPr="00AD6A3A" w:rsidDel="004448B1">
        <w:rPr>
          <w:rFonts w:asciiTheme="minorHAnsi" w:hAnsiTheme="minorHAnsi"/>
          <w:sz w:val="20"/>
          <w:szCs w:val="20"/>
        </w:rPr>
        <w:t>pecies</w:t>
      </w:r>
      <w:r w:rsidR="00A95C80" w:rsidRPr="00AD6A3A">
        <w:rPr>
          <w:rFonts w:asciiTheme="minorHAnsi" w:hAnsiTheme="minorHAnsi"/>
          <w:sz w:val="20"/>
          <w:szCs w:val="20"/>
        </w:rPr>
        <w:t xml:space="preserve"> overall</w:t>
      </w:r>
      <w:r w:rsidR="00AC3A17" w:rsidRPr="00AD6A3A" w:rsidDel="004448B1">
        <w:rPr>
          <w:rFonts w:asciiTheme="minorHAnsi" w:hAnsiTheme="minorHAnsi"/>
          <w:sz w:val="20"/>
          <w:szCs w:val="20"/>
        </w:rPr>
        <w:t xml:space="preserve">.  </w:t>
      </w:r>
      <w:r w:rsidR="005921B8" w:rsidRPr="00AD6A3A">
        <w:rPr>
          <w:rFonts w:asciiTheme="minorHAnsi" w:hAnsiTheme="minorHAnsi"/>
          <w:sz w:val="20"/>
          <w:szCs w:val="20"/>
        </w:rPr>
        <w:t xml:space="preserve">Recently, analytical techniques for accounting for some of the biases present in opportunistically collected biological records have developed into robust tools for detecting trends in species’ status </w:t>
      </w:r>
      <w:r w:rsidR="005921B8" w:rsidRPr="00AD6A3A">
        <w:rPr>
          <w:rFonts w:asciiTheme="minorHAnsi" w:hAnsiTheme="minorHAnsi"/>
          <w:sz w:val="20"/>
          <w:szCs w:val="20"/>
        </w:rPr>
        <w:fldChar w:fldCharType="begin">
          <w:fldData xml:space="preserve">PEVuZE5vdGU+PENpdGU+PEF1dGhvcj5WYW4gU3RyaWVuPC9BdXRob3I+PFllYXI+MjAxMzwvWWVh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=
</w:fldData>
        </w:fldChar>
      </w:r>
      <w:r w:rsidR="00B91935">
        <w:rPr>
          <w:rFonts w:asciiTheme="minorHAnsi" w:hAnsiTheme="minorHAnsi"/>
          <w:sz w:val="20"/>
          <w:szCs w:val="20"/>
        </w:rPr>
        <w:instrText xml:space="preserve"> ADDIN EN.CITE </w:instrText>
      </w:r>
      <w:r w:rsidR="00B91935">
        <w:rPr>
          <w:rFonts w:asciiTheme="minorHAnsi" w:hAnsiTheme="minorHAnsi"/>
          <w:sz w:val="20"/>
          <w:szCs w:val="20"/>
        </w:rPr>
        <w:fldChar w:fldCharType="begin">
          <w:fldData xml:space="preserve">PEVuZE5vdGU+PENpdGU+PEF1dGhvcj5WYW4gU3RyaWVuPC9BdXRob3I+PFllYXI+MjAxMzwvWWVh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=
</w:fldData>
        </w:fldChar>
      </w:r>
      <w:r w:rsidR="00B91935">
        <w:rPr>
          <w:rFonts w:asciiTheme="minorHAnsi" w:hAnsiTheme="minorHAnsi"/>
          <w:sz w:val="20"/>
          <w:szCs w:val="20"/>
        </w:rPr>
        <w:instrText xml:space="preserve"> ADDIN EN.CITE.DATA </w:instrText>
      </w:r>
      <w:r w:rsidR="00B91935">
        <w:rPr>
          <w:rFonts w:asciiTheme="minorHAnsi" w:hAnsiTheme="minorHAnsi"/>
          <w:sz w:val="20"/>
          <w:szCs w:val="20"/>
        </w:rPr>
      </w:r>
      <w:r w:rsidR="00B91935">
        <w:rPr>
          <w:rFonts w:asciiTheme="minorHAnsi" w:hAnsiTheme="minorHAnsi"/>
          <w:sz w:val="20"/>
          <w:szCs w:val="20"/>
        </w:rPr>
        <w:fldChar w:fldCharType="end"/>
      </w:r>
      <w:r w:rsidR="005921B8" w:rsidRPr="00AD6A3A">
        <w:rPr>
          <w:rFonts w:asciiTheme="minorHAnsi" w:hAnsiTheme="minorHAnsi"/>
          <w:sz w:val="20"/>
          <w:szCs w:val="20"/>
        </w:rPr>
      </w:r>
      <w:r w:rsidR="005921B8" w:rsidRPr="00AD6A3A">
        <w:rPr>
          <w:rFonts w:asciiTheme="minorHAnsi" w:hAnsiTheme="minorHAnsi"/>
          <w:sz w:val="20"/>
          <w:szCs w:val="20"/>
        </w:rPr>
        <w:fldChar w:fldCharType="separate"/>
      </w:r>
      <w:r w:rsidR="0037477F">
        <w:rPr>
          <w:rFonts w:asciiTheme="minorHAnsi" w:hAnsiTheme="minorHAnsi"/>
          <w:noProof/>
          <w:sz w:val="20"/>
          <w:szCs w:val="20"/>
        </w:rPr>
        <w:t>(</w:t>
      </w:r>
      <w:hyperlink w:anchor="_ENREF_38" w:tooltip="Isaac, 2014 #454" w:history="1">
        <w:r w:rsidR="0035138D">
          <w:rPr>
            <w:rFonts w:asciiTheme="minorHAnsi" w:hAnsiTheme="minorHAnsi"/>
            <w:noProof/>
            <w:sz w:val="20"/>
            <w:szCs w:val="20"/>
          </w:rPr>
          <w:t>Isaac et al., 2014</w:t>
        </w:r>
      </w:hyperlink>
      <w:r w:rsidR="0037477F">
        <w:rPr>
          <w:rFonts w:asciiTheme="minorHAnsi" w:hAnsiTheme="minorHAnsi"/>
          <w:noProof/>
          <w:sz w:val="20"/>
          <w:szCs w:val="20"/>
        </w:rPr>
        <w:t xml:space="preserve">; </w:t>
      </w:r>
      <w:hyperlink w:anchor="_ENREF_72" w:tooltip="Van Strien, 2013 #392" w:history="1">
        <w:r w:rsidR="0035138D">
          <w:rPr>
            <w:rFonts w:asciiTheme="minorHAnsi" w:hAnsiTheme="minorHAnsi"/>
            <w:noProof/>
            <w:sz w:val="20"/>
            <w:szCs w:val="20"/>
          </w:rPr>
          <w:t>Van Strien et al., 2013</w:t>
        </w:r>
      </w:hyperlink>
      <w:r w:rsidR="0037477F">
        <w:rPr>
          <w:rFonts w:asciiTheme="minorHAnsi" w:hAnsiTheme="minorHAnsi"/>
          <w:noProof/>
          <w:sz w:val="20"/>
          <w:szCs w:val="20"/>
        </w:rPr>
        <w:t>)</w:t>
      </w:r>
      <w:r w:rsidR="005921B8" w:rsidRPr="00AD6A3A">
        <w:rPr>
          <w:rFonts w:asciiTheme="minorHAnsi" w:hAnsiTheme="minorHAnsi"/>
          <w:sz w:val="20"/>
          <w:szCs w:val="20"/>
        </w:rPr>
        <w:fldChar w:fldCharType="end"/>
      </w:r>
      <w:r w:rsidR="005921B8" w:rsidRPr="00AD6A3A">
        <w:rPr>
          <w:rFonts w:asciiTheme="minorHAnsi" w:hAnsiTheme="minorHAnsi"/>
          <w:sz w:val="20"/>
          <w:szCs w:val="20"/>
        </w:rPr>
        <w:t xml:space="preserve">.  This </w:t>
      </w:r>
      <w:r w:rsidR="00952096">
        <w:rPr>
          <w:rFonts w:asciiTheme="minorHAnsi" w:hAnsiTheme="minorHAnsi"/>
          <w:sz w:val="20"/>
          <w:szCs w:val="20"/>
        </w:rPr>
        <w:t>has enabled</w:t>
      </w:r>
      <w:r w:rsidR="005921B8" w:rsidRPr="00AD6A3A">
        <w:rPr>
          <w:rFonts w:asciiTheme="minorHAnsi" w:hAnsiTheme="minorHAnsi"/>
          <w:sz w:val="20"/>
          <w:szCs w:val="20"/>
        </w:rPr>
        <w:t xml:space="preserve"> data from a much broader taxonom</w:t>
      </w:r>
      <w:r w:rsidR="00AF048D">
        <w:rPr>
          <w:rFonts w:asciiTheme="minorHAnsi" w:hAnsiTheme="minorHAnsi"/>
          <w:sz w:val="20"/>
          <w:szCs w:val="20"/>
        </w:rPr>
        <w:t xml:space="preserve">ic set </w:t>
      </w:r>
      <w:r w:rsidR="00952096">
        <w:rPr>
          <w:rFonts w:asciiTheme="minorHAnsi" w:hAnsiTheme="minorHAnsi"/>
          <w:sz w:val="20"/>
          <w:szCs w:val="20"/>
        </w:rPr>
        <w:t xml:space="preserve">to </w:t>
      </w:r>
      <w:r w:rsidR="005921B8">
        <w:rPr>
          <w:rFonts w:asciiTheme="minorHAnsi" w:hAnsiTheme="minorHAnsi"/>
          <w:sz w:val="20"/>
          <w:szCs w:val="20"/>
        </w:rPr>
        <w:t xml:space="preserve">contribute to multispecies </w:t>
      </w:r>
      <w:r w:rsidR="005321FD">
        <w:rPr>
          <w:rFonts w:asciiTheme="minorHAnsi" w:hAnsiTheme="minorHAnsi"/>
          <w:sz w:val="20"/>
          <w:szCs w:val="20"/>
        </w:rPr>
        <w:t>metrics</w:t>
      </w:r>
      <w:r w:rsidR="005921B8">
        <w:rPr>
          <w:rFonts w:asciiTheme="minorHAnsi" w:hAnsiTheme="minorHAnsi"/>
          <w:sz w:val="20"/>
          <w:szCs w:val="20"/>
        </w:rPr>
        <w:t xml:space="preserve"> </w:t>
      </w:r>
      <w:r w:rsidR="005921B8">
        <w:rPr>
          <w:rFonts w:asciiTheme="minorHAnsi" w:hAnsiTheme="minorHAnsi"/>
          <w:sz w:val="20"/>
          <w:szCs w:val="20"/>
        </w:rPr>
        <w:fldChar w:fldCharType="begin">
          <w:fldData xml:space="preserve">PEVuZE5vdGU+PENpdGU+PEF1dGhvcj5WYW4gU3RyaWVuPC9BdXRob3I+PFllYXI+MjAxNjwvWWVh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</w:fldData>
        </w:fldChar>
      </w:r>
      <w:r w:rsidR="00210FDB">
        <w:rPr>
          <w:rFonts w:asciiTheme="minorHAnsi" w:hAnsiTheme="minorHAnsi"/>
          <w:sz w:val="20"/>
          <w:szCs w:val="20"/>
        </w:rPr>
        <w:instrText xml:space="preserve"> ADDIN EN.CITE </w:instrText>
      </w:r>
      <w:r w:rsidR="00210FDB">
        <w:rPr>
          <w:rFonts w:asciiTheme="minorHAnsi" w:hAnsiTheme="minorHAnsi"/>
          <w:sz w:val="20"/>
          <w:szCs w:val="20"/>
        </w:rPr>
        <w:fldChar w:fldCharType="begin">
          <w:fldData xml:space="preserve">PEVuZE5vdGU+PENpdGU+PEF1dGhvcj5WYW4gU3RyaWVuPC9BdXRob3I+PFllYXI+MjAxNjwvWWVh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</w:fldData>
        </w:fldChar>
      </w:r>
      <w:r w:rsidR="00210FDB">
        <w:rPr>
          <w:rFonts w:asciiTheme="minorHAnsi" w:hAnsiTheme="minorHAnsi"/>
          <w:sz w:val="20"/>
          <w:szCs w:val="20"/>
        </w:rPr>
        <w:instrText xml:space="preserve"> ADDIN EN.CITE.DATA </w:instrText>
      </w:r>
      <w:r w:rsidR="00210FDB">
        <w:rPr>
          <w:rFonts w:asciiTheme="minorHAnsi" w:hAnsiTheme="minorHAnsi"/>
          <w:sz w:val="20"/>
          <w:szCs w:val="20"/>
        </w:rPr>
      </w:r>
      <w:r w:rsidR="00210FDB">
        <w:rPr>
          <w:rFonts w:asciiTheme="minorHAnsi" w:hAnsiTheme="minorHAnsi"/>
          <w:sz w:val="20"/>
          <w:szCs w:val="20"/>
        </w:rPr>
        <w:fldChar w:fldCharType="end"/>
      </w:r>
      <w:r w:rsidR="005921B8">
        <w:rPr>
          <w:rFonts w:asciiTheme="minorHAnsi" w:hAnsiTheme="minorHAnsi"/>
          <w:sz w:val="20"/>
          <w:szCs w:val="20"/>
        </w:rPr>
      </w:r>
      <w:r w:rsidR="005921B8">
        <w:rPr>
          <w:rFonts w:asciiTheme="minorHAnsi" w:hAnsiTheme="minorHAnsi"/>
          <w:sz w:val="20"/>
          <w:szCs w:val="20"/>
        </w:rPr>
        <w:fldChar w:fldCharType="separate"/>
      </w:r>
      <w:r w:rsidR="00210FDB">
        <w:rPr>
          <w:rFonts w:asciiTheme="minorHAnsi" w:hAnsiTheme="minorHAnsi"/>
          <w:noProof/>
          <w:sz w:val="20"/>
          <w:szCs w:val="20"/>
        </w:rPr>
        <w:t>(</w:t>
      </w:r>
      <w:hyperlink w:anchor="_ENREF_55" w:tooltip="Outhwaite, 2018 #633" w:history="1">
        <w:r w:rsidR="0035138D">
          <w:rPr>
            <w:rFonts w:asciiTheme="minorHAnsi" w:hAnsiTheme="minorHAnsi"/>
            <w:noProof/>
            <w:sz w:val="20"/>
            <w:szCs w:val="20"/>
          </w:rPr>
          <w:t>Outhwaite et al., 2018</w:t>
        </w:r>
      </w:hyperlink>
      <w:r w:rsidR="00210FDB">
        <w:rPr>
          <w:rFonts w:asciiTheme="minorHAnsi" w:hAnsiTheme="minorHAnsi"/>
          <w:noProof/>
          <w:sz w:val="20"/>
          <w:szCs w:val="20"/>
        </w:rPr>
        <w:t xml:space="preserve">; </w:t>
      </w:r>
      <w:hyperlink w:anchor="_ENREF_71" w:tooltip="Van Strien, 2016 #472" w:history="1">
        <w:r w:rsidR="0035138D">
          <w:rPr>
            <w:rFonts w:asciiTheme="minorHAnsi" w:hAnsiTheme="minorHAnsi"/>
            <w:noProof/>
            <w:sz w:val="20"/>
            <w:szCs w:val="20"/>
          </w:rPr>
          <w:t>Van Strien et al., 2016</w:t>
        </w:r>
      </w:hyperlink>
      <w:r w:rsidR="00210FDB">
        <w:rPr>
          <w:rFonts w:asciiTheme="minorHAnsi" w:hAnsiTheme="minorHAnsi"/>
          <w:noProof/>
          <w:sz w:val="20"/>
          <w:szCs w:val="20"/>
        </w:rPr>
        <w:t>)</w:t>
      </w:r>
      <w:r w:rsidR="005921B8">
        <w:rPr>
          <w:rFonts w:asciiTheme="minorHAnsi" w:hAnsiTheme="minorHAnsi"/>
          <w:sz w:val="20"/>
          <w:szCs w:val="20"/>
        </w:rPr>
        <w:fldChar w:fldCharType="end"/>
      </w:r>
      <w:r w:rsidR="00AF048D">
        <w:rPr>
          <w:rFonts w:asciiTheme="minorHAnsi" w:hAnsiTheme="minorHAnsi"/>
          <w:sz w:val="20"/>
          <w:szCs w:val="20"/>
        </w:rPr>
        <w:t xml:space="preserve">. </w:t>
      </w:r>
    </w:p>
    <w:p w14:paraId="3F2D239B" w14:textId="285AA1CB" w:rsidR="00AF048D" w:rsidRDefault="00AF048D" w:rsidP="0014785A">
      <w:pPr>
        <w:pStyle w:val="ListParagraph"/>
        <w:spacing w:after="0" w:line="360" w:lineRule="auto"/>
        <w:ind w:left="0"/>
        <w:rPr>
          <w:rFonts w:asciiTheme="minorHAnsi" w:hAnsiTheme="minorHAnsi"/>
          <w:sz w:val="20"/>
          <w:szCs w:val="20"/>
        </w:rPr>
      </w:pPr>
    </w:p>
    <w:p w14:paraId="324279DD" w14:textId="2EAAB984" w:rsidR="00525056" w:rsidRPr="00352B3B" w:rsidRDefault="002D3632" w:rsidP="0014785A">
      <w:pPr>
        <w:pStyle w:val="ListParagraph"/>
        <w:spacing w:after="0" w:line="360" w:lineRule="auto"/>
        <w:ind w:left="0"/>
        <w:rPr>
          <w:rFonts w:asciiTheme="minorHAnsi" w:hAnsiTheme="minorHAnsi" w:cs="Arial"/>
          <w:sz w:val="20"/>
          <w:szCs w:val="20"/>
        </w:rPr>
      </w:pPr>
      <w:r>
        <w:rPr>
          <w:rFonts w:asciiTheme="minorHAnsi" w:hAnsiTheme="minorHAnsi"/>
          <w:sz w:val="20"/>
          <w:szCs w:val="20"/>
        </w:rPr>
        <w:t>A</w:t>
      </w:r>
      <w:r w:rsidR="00CE10C0">
        <w:rPr>
          <w:rFonts w:asciiTheme="minorHAnsi" w:hAnsiTheme="minorHAnsi"/>
          <w:sz w:val="20"/>
          <w:szCs w:val="20"/>
        </w:rPr>
        <w:t xml:space="preserve"> group of</w:t>
      </w:r>
      <w:r w:rsidR="00543C23" w:rsidRPr="00352B3B">
        <w:rPr>
          <w:rFonts w:asciiTheme="minorHAnsi" w:hAnsiTheme="minorHAnsi"/>
          <w:sz w:val="20"/>
          <w:szCs w:val="20"/>
        </w:rPr>
        <w:t xml:space="preserve"> the UK’s leading wildlife organisations</w:t>
      </w:r>
      <w:r w:rsidR="00522004" w:rsidDel="00D348CE">
        <w:rPr>
          <w:rFonts w:asciiTheme="minorHAnsi" w:hAnsiTheme="minorHAnsi"/>
          <w:sz w:val="20"/>
          <w:szCs w:val="20"/>
        </w:rPr>
        <w:t xml:space="preserve"> have</w:t>
      </w:r>
      <w:r w:rsidR="00522004">
        <w:rPr>
          <w:rFonts w:asciiTheme="minorHAnsi" w:hAnsiTheme="minorHAnsi"/>
          <w:sz w:val="20"/>
          <w:szCs w:val="20"/>
        </w:rPr>
        <w:t xml:space="preserve"> synthesised</w:t>
      </w:r>
      <w:r w:rsidR="00543C23" w:rsidRPr="00352B3B">
        <w:rPr>
          <w:rFonts w:asciiTheme="minorHAnsi" w:hAnsiTheme="minorHAnsi"/>
          <w:sz w:val="20"/>
          <w:szCs w:val="20"/>
        </w:rPr>
        <w:t xml:space="preserve"> data on specie</w:t>
      </w:r>
      <w:r w:rsidR="005565D0">
        <w:rPr>
          <w:rFonts w:asciiTheme="minorHAnsi" w:hAnsiTheme="minorHAnsi"/>
          <w:sz w:val="20"/>
          <w:szCs w:val="20"/>
        </w:rPr>
        <w:t xml:space="preserve">s status across taxonomy </w:t>
      </w:r>
      <w:r w:rsidR="00543C23" w:rsidRPr="00352B3B">
        <w:rPr>
          <w:rFonts w:asciiTheme="minorHAnsi" w:hAnsiTheme="minorHAnsi"/>
          <w:sz w:val="20"/>
          <w:szCs w:val="20"/>
        </w:rPr>
        <w:t>and habitat types</w:t>
      </w:r>
      <w:r w:rsidR="00522004">
        <w:rPr>
          <w:rFonts w:asciiTheme="minorHAnsi" w:hAnsiTheme="minorHAnsi"/>
          <w:sz w:val="20"/>
          <w:szCs w:val="20"/>
        </w:rPr>
        <w:t>,</w:t>
      </w:r>
      <w:r w:rsidR="0099485E">
        <w:rPr>
          <w:rFonts w:asciiTheme="minorHAnsi" w:hAnsiTheme="minorHAnsi"/>
          <w:sz w:val="20"/>
          <w:szCs w:val="20"/>
        </w:rPr>
        <w:t xml:space="preserve"> </w:t>
      </w:r>
      <w:r w:rsidR="00DC0671">
        <w:rPr>
          <w:rFonts w:asciiTheme="minorHAnsi" w:hAnsiTheme="minorHAnsi"/>
          <w:sz w:val="20"/>
          <w:szCs w:val="20"/>
        </w:rPr>
        <w:t>w</w:t>
      </w:r>
      <w:r w:rsidR="00633999" w:rsidRPr="00484687">
        <w:rPr>
          <w:rFonts w:asciiTheme="minorHAnsi" w:hAnsiTheme="minorHAnsi"/>
          <w:sz w:val="20"/>
          <w:szCs w:val="20"/>
        </w:rPr>
        <w:t xml:space="preserve">ith the ambition of moving closer to </w:t>
      </w:r>
      <w:r w:rsidR="00633999">
        <w:rPr>
          <w:rFonts w:asciiTheme="minorHAnsi" w:hAnsiTheme="minorHAnsi"/>
          <w:sz w:val="20"/>
          <w:szCs w:val="20"/>
        </w:rPr>
        <w:t>a</w:t>
      </w:r>
      <w:r w:rsidR="00633999" w:rsidRPr="00484687">
        <w:rPr>
          <w:rFonts w:asciiTheme="minorHAnsi" w:hAnsiTheme="minorHAnsi"/>
          <w:sz w:val="20"/>
          <w:szCs w:val="20"/>
        </w:rPr>
        <w:t xml:space="preserve"> goal of clear, consistent and </w:t>
      </w:r>
      <w:r w:rsidR="00B71C84">
        <w:rPr>
          <w:rFonts w:asciiTheme="minorHAnsi" w:hAnsiTheme="minorHAnsi"/>
          <w:sz w:val="20"/>
          <w:szCs w:val="20"/>
        </w:rPr>
        <w:t>objective</w:t>
      </w:r>
      <w:r w:rsidR="00633999" w:rsidRPr="00484687">
        <w:rPr>
          <w:rFonts w:asciiTheme="minorHAnsi" w:hAnsiTheme="minorHAnsi"/>
          <w:sz w:val="20"/>
          <w:szCs w:val="20"/>
        </w:rPr>
        <w:t xml:space="preserve"> </w:t>
      </w:r>
      <w:r w:rsidR="00633999">
        <w:rPr>
          <w:rFonts w:asciiTheme="minorHAnsi" w:hAnsiTheme="minorHAnsi"/>
          <w:sz w:val="20"/>
          <w:szCs w:val="20"/>
        </w:rPr>
        <w:t>assessment</w:t>
      </w:r>
      <w:r w:rsidR="00F70E1C">
        <w:rPr>
          <w:rFonts w:asciiTheme="minorHAnsi" w:hAnsiTheme="minorHAnsi"/>
          <w:sz w:val="20"/>
          <w:szCs w:val="20"/>
        </w:rPr>
        <w:t xml:space="preserve"> of biodiversity</w:t>
      </w:r>
      <w:r w:rsidR="00633999">
        <w:rPr>
          <w:rFonts w:asciiTheme="minorHAnsi" w:hAnsiTheme="minorHAnsi"/>
          <w:sz w:val="20"/>
          <w:szCs w:val="20"/>
        </w:rPr>
        <w:t>.</w:t>
      </w:r>
      <w:r w:rsidR="00B71C84">
        <w:rPr>
          <w:rFonts w:asciiTheme="minorHAnsi" w:hAnsiTheme="minorHAnsi"/>
          <w:sz w:val="20"/>
          <w:szCs w:val="20"/>
        </w:rPr>
        <w:t xml:space="preserve">  The</w:t>
      </w:r>
      <w:r w:rsidR="00633999">
        <w:rPr>
          <w:rFonts w:asciiTheme="minorHAnsi" w:hAnsiTheme="minorHAnsi"/>
          <w:sz w:val="20"/>
          <w:szCs w:val="20"/>
        </w:rPr>
        <w:t xml:space="preserve"> findings are published</w:t>
      </w:r>
      <w:r w:rsidR="00543C23" w:rsidRPr="00352B3B">
        <w:rPr>
          <w:rFonts w:asciiTheme="minorHAnsi" w:hAnsiTheme="minorHAnsi"/>
          <w:sz w:val="20"/>
          <w:szCs w:val="20"/>
        </w:rPr>
        <w:t xml:space="preserve"> in two </w:t>
      </w:r>
      <w:r w:rsidR="00522004">
        <w:rPr>
          <w:rFonts w:asciiTheme="minorHAnsi" w:hAnsiTheme="minorHAnsi"/>
          <w:sz w:val="20"/>
          <w:szCs w:val="20"/>
        </w:rPr>
        <w:t>‘</w:t>
      </w:r>
      <w:r w:rsidR="00543C23" w:rsidRPr="0099485E">
        <w:rPr>
          <w:rFonts w:asciiTheme="minorHAnsi" w:hAnsiTheme="minorHAnsi"/>
          <w:i/>
          <w:sz w:val="20"/>
        </w:rPr>
        <w:t>State of Nature</w:t>
      </w:r>
      <w:r w:rsidR="00522004" w:rsidRPr="0099485E">
        <w:rPr>
          <w:rFonts w:asciiTheme="minorHAnsi" w:hAnsiTheme="minorHAnsi"/>
          <w:i/>
          <w:sz w:val="20"/>
        </w:rPr>
        <w:t>’</w:t>
      </w:r>
      <w:r w:rsidR="00543C23" w:rsidRPr="00352B3B">
        <w:rPr>
          <w:rFonts w:asciiTheme="minorHAnsi" w:hAnsiTheme="minorHAnsi"/>
          <w:sz w:val="20"/>
          <w:szCs w:val="20"/>
        </w:rPr>
        <w:t xml:space="preserve"> reports</w:t>
      </w:r>
      <w:r w:rsidR="00AD253F">
        <w:rPr>
          <w:rFonts w:asciiTheme="minorHAnsi" w:hAnsiTheme="minorHAnsi"/>
          <w:sz w:val="20"/>
          <w:szCs w:val="20"/>
        </w:rPr>
        <w:t xml:space="preserve"> </w:t>
      </w:r>
      <w:r w:rsidR="00510FE6" w:rsidRPr="00352B3B">
        <w:rPr>
          <w:rFonts w:asciiTheme="minorHAnsi" w:hAnsiTheme="minorHAnsi"/>
          <w:sz w:val="20"/>
          <w:szCs w:val="20"/>
        </w:rPr>
        <w:fldChar w:fldCharType="begin">
          <w:fldData xml:space="preserve">PEVuZE5vdGU+PENpdGU+PEF1dGhvcj5CdXJuczwvQXV0aG9yPjxZZWFyPjIwMTM8L1llYXI+PFJl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</w:fldData>
        </w:fldChar>
      </w:r>
      <w:r w:rsidR="00B91935">
        <w:rPr>
          <w:rFonts w:asciiTheme="minorHAnsi" w:hAnsiTheme="minorHAnsi"/>
          <w:sz w:val="20"/>
          <w:szCs w:val="20"/>
        </w:rPr>
        <w:instrText xml:space="preserve"> ADDIN EN.CITE </w:instrText>
      </w:r>
      <w:r w:rsidR="00B91935">
        <w:rPr>
          <w:rFonts w:asciiTheme="minorHAnsi" w:hAnsiTheme="minorHAnsi"/>
          <w:sz w:val="20"/>
          <w:szCs w:val="20"/>
        </w:rPr>
        <w:fldChar w:fldCharType="begin">
          <w:fldData xml:space="preserve">PEVuZE5vdGU+PENpdGU+PEF1dGhvcj5CdXJuczwvQXV0aG9yPjxZZWFyPjIwMTM8L1llYXI+PFJl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</w:fldData>
        </w:fldChar>
      </w:r>
      <w:r w:rsidR="00B91935">
        <w:rPr>
          <w:rFonts w:asciiTheme="minorHAnsi" w:hAnsiTheme="minorHAnsi"/>
          <w:sz w:val="20"/>
          <w:szCs w:val="20"/>
        </w:rPr>
        <w:instrText xml:space="preserve"> ADDIN EN.CITE.DATA </w:instrText>
      </w:r>
      <w:r w:rsidR="00B91935">
        <w:rPr>
          <w:rFonts w:asciiTheme="minorHAnsi" w:hAnsiTheme="minorHAnsi"/>
          <w:sz w:val="20"/>
          <w:szCs w:val="20"/>
        </w:rPr>
      </w:r>
      <w:r w:rsidR="00B91935">
        <w:rPr>
          <w:rFonts w:asciiTheme="minorHAnsi" w:hAnsiTheme="minorHAnsi"/>
          <w:sz w:val="20"/>
          <w:szCs w:val="20"/>
        </w:rPr>
        <w:fldChar w:fldCharType="end"/>
      </w:r>
      <w:r w:rsidR="00510FE6" w:rsidRPr="00352B3B">
        <w:rPr>
          <w:rFonts w:asciiTheme="minorHAnsi" w:hAnsiTheme="minorHAnsi"/>
          <w:sz w:val="20"/>
          <w:szCs w:val="20"/>
        </w:rPr>
      </w:r>
      <w:r w:rsidR="00510FE6" w:rsidRPr="00352B3B">
        <w:rPr>
          <w:rFonts w:asciiTheme="minorHAnsi" w:hAnsiTheme="minorHAnsi"/>
          <w:sz w:val="20"/>
          <w:szCs w:val="20"/>
        </w:rPr>
        <w:fldChar w:fldCharType="separate"/>
      </w:r>
      <w:r w:rsidR="0037477F">
        <w:rPr>
          <w:rFonts w:asciiTheme="minorHAnsi" w:hAnsiTheme="minorHAnsi"/>
          <w:noProof/>
          <w:sz w:val="20"/>
          <w:szCs w:val="20"/>
        </w:rPr>
        <w:t>(</w:t>
      </w:r>
      <w:hyperlink w:anchor="_ENREF_7" w:tooltip="Burns, 2013 #203" w:history="1">
        <w:r w:rsidR="0035138D">
          <w:rPr>
            <w:rFonts w:asciiTheme="minorHAnsi" w:hAnsiTheme="minorHAnsi"/>
            <w:noProof/>
            <w:sz w:val="20"/>
            <w:szCs w:val="20"/>
          </w:rPr>
          <w:t>Burns et al., 2013</w:t>
        </w:r>
      </w:hyperlink>
      <w:r w:rsidR="0037477F">
        <w:rPr>
          <w:rFonts w:asciiTheme="minorHAnsi" w:hAnsiTheme="minorHAnsi"/>
          <w:noProof/>
          <w:sz w:val="20"/>
          <w:szCs w:val="20"/>
        </w:rPr>
        <w:t xml:space="preserve">; </w:t>
      </w:r>
      <w:hyperlink w:anchor="_ENREF_29" w:tooltip="Hayhow, 2016 #487" w:history="1">
        <w:r w:rsidR="0035138D">
          <w:rPr>
            <w:rFonts w:asciiTheme="minorHAnsi" w:hAnsiTheme="minorHAnsi"/>
            <w:noProof/>
            <w:sz w:val="20"/>
            <w:szCs w:val="20"/>
          </w:rPr>
          <w:t>Hayhow et al., 2016</w:t>
        </w:r>
      </w:hyperlink>
      <w:r w:rsidR="0037477F">
        <w:rPr>
          <w:rFonts w:asciiTheme="minorHAnsi" w:hAnsiTheme="minorHAnsi"/>
          <w:noProof/>
          <w:sz w:val="20"/>
          <w:szCs w:val="20"/>
        </w:rPr>
        <w:t>)</w:t>
      </w:r>
      <w:r w:rsidR="00510FE6" w:rsidRPr="00352B3B">
        <w:rPr>
          <w:rFonts w:asciiTheme="minorHAnsi" w:hAnsiTheme="minorHAnsi"/>
          <w:sz w:val="20"/>
          <w:szCs w:val="20"/>
        </w:rPr>
        <w:fldChar w:fldCharType="end"/>
      </w:r>
      <w:r w:rsidR="00543C23" w:rsidRPr="00352B3B">
        <w:rPr>
          <w:rFonts w:asciiTheme="minorHAnsi" w:hAnsiTheme="minorHAnsi"/>
          <w:sz w:val="20"/>
          <w:szCs w:val="20"/>
        </w:rPr>
        <w:t xml:space="preserve">.  </w:t>
      </w:r>
      <w:r w:rsidR="00970560" w:rsidRPr="00352B3B">
        <w:rPr>
          <w:rFonts w:asciiTheme="minorHAnsi" w:hAnsiTheme="minorHAnsi"/>
          <w:sz w:val="20"/>
          <w:szCs w:val="20"/>
        </w:rPr>
        <w:t>The primary aim</w:t>
      </w:r>
      <w:r w:rsidR="00C73980">
        <w:rPr>
          <w:rFonts w:asciiTheme="minorHAnsi" w:hAnsiTheme="minorHAnsi"/>
          <w:sz w:val="20"/>
          <w:szCs w:val="20"/>
        </w:rPr>
        <w:t xml:space="preserve"> of </w:t>
      </w:r>
      <w:r w:rsidR="00633999">
        <w:rPr>
          <w:rFonts w:asciiTheme="minorHAnsi" w:hAnsiTheme="minorHAnsi"/>
          <w:sz w:val="20"/>
          <w:szCs w:val="20"/>
        </w:rPr>
        <w:t>the</w:t>
      </w:r>
      <w:r w:rsidR="00B06798">
        <w:rPr>
          <w:rFonts w:asciiTheme="minorHAnsi" w:hAnsiTheme="minorHAnsi"/>
          <w:sz w:val="20"/>
          <w:szCs w:val="20"/>
        </w:rPr>
        <w:t>se</w:t>
      </w:r>
      <w:r w:rsidR="00C73980">
        <w:rPr>
          <w:rFonts w:asciiTheme="minorHAnsi" w:hAnsiTheme="minorHAnsi"/>
          <w:sz w:val="20"/>
          <w:szCs w:val="20"/>
        </w:rPr>
        <w:t xml:space="preserve"> reports was</w:t>
      </w:r>
      <w:r w:rsidR="00970560" w:rsidRPr="00352B3B">
        <w:rPr>
          <w:rFonts w:asciiTheme="minorHAnsi" w:hAnsiTheme="minorHAnsi"/>
          <w:sz w:val="20"/>
          <w:szCs w:val="20"/>
        </w:rPr>
        <w:t xml:space="preserve"> to d</w:t>
      </w:r>
      <w:r w:rsidR="00970560" w:rsidRPr="00352B3B">
        <w:rPr>
          <w:rFonts w:asciiTheme="minorHAnsi" w:hAnsiTheme="minorHAnsi" w:cs="Arial"/>
          <w:sz w:val="20"/>
          <w:szCs w:val="20"/>
        </w:rPr>
        <w:t xml:space="preserve">evelop </w:t>
      </w:r>
      <w:r w:rsidR="00970560" w:rsidRPr="00352B3B" w:rsidDel="00D348CE">
        <w:rPr>
          <w:rFonts w:asciiTheme="minorHAnsi" w:hAnsiTheme="minorHAnsi" w:cs="Arial"/>
          <w:sz w:val="20"/>
          <w:szCs w:val="20"/>
        </w:rPr>
        <w:t>a</w:t>
      </w:r>
      <w:r w:rsidR="00970560" w:rsidRPr="00352B3B">
        <w:rPr>
          <w:rFonts w:asciiTheme="minorHAnsi" w:hAnsiTheme="minorHAnsi" w:cs="Arial"/>
          <w:sz w:val="20"/>
          <w:szCs w:val="20"/>
        </w:rPr>
        <w:t xml:space="preserve"> robust synthes</w:t>
      </w:r>
      <w:r w:rsidR="005565D0">
        <w:rPr>
          <w:rFonts w:asciiTheme="minorHAnsi" w:hAnsiTheme="minorHAnsi" w:cs="Arial"/>
          <w:sz w:val="20"/>
          <w:szCs w:val="20"/>
        </w:rPr>
        <w:t>i</w:t>
      </w:r>
      <w:r w:rsidR="00970560" w:rsidRPr="00352B3B">
        <w:rPr>
          <w:rFonts w:asciiTheme="minorHAnsi" w:hAnsiTheme="minorHAnsi" w:cs="Arial"/>
          <w:sz w:val="20"/>
          <w:szCs w:val="20"/>
        </w:rPr>
        <w:t>s of the state of species in the UK</w:t>
      </w:r>
      <w:r w:rsidR="00C73980">
        <w:rPr>
          <w:rFonts w:asciiTheme="minorHAnsi" w:hAnsiTheme="minorHAnsi" w:cs="Arial"/>
          <w:sz w:val="20"/>
          <w:szCs w:val="20"/>
        </w:rPr>
        <w:t xml:space="preserve">, </w:t>
      </w:r>
      <w:r w:rsidR="00970560" w:rsidRPr="00352B3B">
        <w:rPr>
          <w:rFonts w:asciiTheme="minorHAnsi" w:hAnsiTheme="minorHAnsi" w:cs="Arial"/>
          <w:sz w:val="20"/>
          <w:szCs w:val="20"/>
        </w:rPr>
        <w:t>Overseas Territories and Crown Dependencies</w:t>
      </w:r>
      <w:r w:rsidR="00522004">
        <w:rPr>
          <w:rFonts w:asciiTheme="minorHAnsi" w:hAnsiTheme="minorHAnsi" w:cs="Arial"/>
          <w:sz w:val="20"/>
          <w:szCs w:val="20"/>
        </w:rPr>
        <w:t>,</w:t>
      </w:r>
      <w:r w:rsidR="00970560" w:rsidRPr="00352B3B">
        <w:rPr>
          <w:rFonts w:asciiTheme="minorHAnsi" w:hAnsiTheme="minorHAnsi" w:cs="Arial"/>
          <w:sz w:val="20"/>
          <w:szCs w:val="20"/>
        </w:rPr>
        <w:t xml:space="preserve"> </w:t>
      </w:r>
      <w:r w:rsidR="00201A61">
        <w:rPr>
          <w:rFonts w:asciiTheme="minorHAnsi" w:hAnsiTheme="minorHAnsi" w:cs="Arial"/>
          <w:sz w:val="20"/>
          <w:szCs w:val="20"/>
        </w:rPr>
        <w:t>making the most of available data</w:t>
      </w:r>
      <w:r w:rsidR="00522004">
        <w:rPr>
          <w:rFonts w:asciiTheme="minorHAnsi" w:hAnsiTheme="minorHAnsi" w:cs="Arial"/>
          <w:sz w:val="20"/>
          <w:szCs w:val="20"/>
        </w:rPr>
        <w:t>,</w:t>
      </w:r>
      <w:r w:rsidR="00970560" w:rsidRPr="00352B3B">
        <w:rPr>
          <w:rFonts w:asciiTheme="minorHAnsi" w:hAnsiTheme="minorHAnsi" w:cs="Arial"/>
          <w:sz w:val="20"/>
          <w:szCs w:val="20"/>
        </w:rPr>
        <w:t xml:space="preserve"> and to increase the </w:t>
      </w:r>
      <w:r w:rsidR="00443C3D">
        <w:rPr>
          <w:rFonts w:asciiTheme="minorHAnsi" w:hAnsiTheme="minorHAnsi" w:cs="Arial"/>
          <w:sz w:val="20"/>
          <w:szCs w:val="20"/>
        </w:rPr>
        <w:t xml:space="preserve">level of </w:t>
      </w:r>
      <w:r w:rsidR="00C73980">
        <w:rPr>
          <w:rFonts w:asciiTheme="minorHAnsi" w:hAnsiTheme="minorHAnsi" w:cs="Arial"/>
          <w:sz w:val="20"/>
          <w:szCs w:val="20"/>
        </w:rPr>
        <w:t>awareness and understanding</w:t>
      </w:r>
      <w:r w:rsidR="0099485E">
        <w:rPr>
          <w:rFonts w:asciiTheme="minorHAnsi" w:hAnsiTheme="minorHAnsi" w:cs="Arial"/>
          <w:sz w:val="20"/>
          <w:szCs w:val="20"/>
        </w:rPr>
        <w:t xml:space="preserve"> </w:t>
      </w:r>
      <w:r w:rsidR="00443C3D">
        <w:rPr>
          <w:rFonts w:asciiTheme="minorHAnsi" w:hAnsiTheme="minorHAnsi" w:cs="Arial"/>
          <w:sz w:val="20"/>
          <w:szCs w:val="20"/>
        </w:rPr>
        <w:t>by</w:t>
      </w:r>
      <w:r w:rsidR="00443C3D" w:rsidRPr="00352B3B">
        <w:rPr>
          <w:rFonts w:asciiTheme="minorHAnsi" w:hAnsiTheme="minorHAnsi" w:cs="Arial"/>
          <w:sz w:val="20"/>
          <w:szCs w:val="20"/>
        </w:rPr>
        <w:t xml:space="preserve"> </w:t>
      </w:r>
      <w:r w:rsidR="00970560" w:rsidRPr="00352B3B">
        <w:rPr>
          <w:rFonts w:asciiTheme="minorHAnsi" w:hAnsiTheme="minorHAnsi" w:cs="Arial"/>
          <w:sz w:val="20"/>
          <w:szCs w:val="20"/>
        </w:rPr>
        <w:t>target audiences</w:t>
      </w:r>
      <w:r w:rsidR="00970560" w:rsidRPr="00352B3B">
        <w:rPr>
          <w:rFonts w:asciiTheme="minorHAnsi" w:hAnsiTheme="minorHAnsi"/>
          <w:sz w:val="20"/>
          <w:szCs w:val="20"/>
        </w:rPr>
        <w:t xml:space="preserve"> (</w:t>
      </w:r>
      <w:r w:rsidR="00522004">
        <w:rPr>
          <w:rFonts w:asciiTheme="minorHAnsi" w:hAnsiTheme="minorHAnsi" w:cs="Arial"/>
          <w:sz w:val="20"/>
          <w:szCs w:val="20"/>
        </w:rPr>
        <w:t>p</w:t>
      </w:r>
      <w:r w:rsidR="00522004" w:rsidRPr="00352B3B">
        <w:rPr>
          <w:rFonts w:asciiTheme="minorHAnsi" w:hAnsiTheme="minorHAnsi" w:cs="Arial"/>
          <w:sz w:val="20"/>
          <w:szCs w:val="20"/>
        </w:rPr>
        <w:t xml:space="preserve">olicy </w:t>
      </w:r>
      <w:r w:rsidR="00970560" w:rsidRPr="00352B3B">
        <w:rPr>
          <w:rFonts w:asciiTheme="minorHAnsi" w:hAnsiTheme="minorHAnsi" w:cs="Arial"/>
          <w:sz w:val="20"/>
          <w:szCs w:val="20"/>
        </w:rPr>
        <w:t xml:space="preserve">makers, conservationists, </w:t>
      </w:r>
      <w:r w:rsidR="00B06798">
        <w:rPr>
          <w:rFonts w:asciiTheme="minorHAnsi" w:hAnsiTheme="minorHAnsi" w:cs="Arial"/>
          <w:sz w:val="20"/>
          <w:szCs w:val="20"/>
        </w:rPr>
        <w:t xml:space="preserve">conservation supporters, </w:t>
      </w:r>
      <w:r w:rsidR="00C73980">
        <w:rPr>
          <w:rFonts w:asciiTheme="minorHAnsi" w:hAnsiTheme="minorHAnsi" w:cs="Arial"/>
          <w:sz w:val="20"/>
          <w:szCs w:val="20"/>
        </w:rPr>
        <w:t>and</w:t>
      </w:r>
      <w:r w:rsidR="00970560" w:rsidRPr="00352B3B">
        <w:rPr>
          <w:rFonts w:asciiTheme="minorHAnsi" w:hAnsiTheme="minorHAnsi" w:cs="Arial"/>
          <w:sz w:val="20"/>
          <w:szCs w:val="20"/>
        </w:rPr>
        <w:t xml:space="preserve"> the </w:t>
      </w:r>
      <w:r w:rsidR="00B06798">
        <w:rPr>
          <w:rFonts w:asciiTheme="minorHAnsi" w:hAnsiTheme="minorHAnsi" w:cs="Arial"/>
          <w:sz w:val="20"/>
          <w:szCs w:val="20"/>
        </w:rPr>
        <w:t xml:space="preserve">wider </w:t>
      </w:r>
      <w:r w:rsidR="00970560" w:rsidRPr="00352B3B">
        <w:rPr>
          <w:rFonts w:asciiTheme="minorHAnsi" w:hAnsiTheme="minorHAnsi" w:cs="Arial"/>
          <w:sz w:val="20"/>
          <w:szCs w:val="20"/>
        </w:rPr>
        <w:t xml:space="preserve">public) of the </w:t>
      </w:r>
      <w:r w:rsidR="00C73980">
        <w:rPr>
          <w:rFonts w:asciiTheme="minorHAnsi" w:hAnsiTheme="minorHAnsi" w:cs="Arial"/>
          <w:sz w:val="20"/>
          <w:szCs w:val="20"/>
        </w:rPr>
        <w:t>current</w:t>
      </w:r>
      <w:r w:rsidR="00970560" w:rsidRPr="00352B3B">
        <w:rPr>
          <w:rFonts w:asciiTheme="minorHAnsi" w:hAnsiTheme="minorHAnsi" w:cs="Arial"/>
          <w:sz w:val="20"/>
          <w:szCs w:val="20"/>
        </w:rPr>
        <w:t xml:space="preserve"> state of nature and </w:t>
      </w:r>
      <w:r w:rsidR="00C73980">
        <w:rPr>
          <w:rFonts w:asciiTheme="minorHAnsi" w:hAnsiTheme="minorHAnsi" w:cs="Arial"/>
          <w:sz w:val="20"/>
          <w:szCs w:val="20"/>
        </w:rPr>
        <w:t xml:space="preserve">how </w:t>
      </w:r>
      <w:r w:rsidR="0096284E">
        <w:rPr>
          <w:rFonts w:asciiTheme="minorHAnsi" w:hAnsiTheme="minorHAnsi" w:cs="Arial"/>
          <w:sz w:val="20"/>
          <w:szCs w:val="20"/>
        </w:rPr>
        <w:t>and why</w:t>
      </w:r>
      <w:r w:rsidR="00C73980">
        <w:rPr>
          <w:rFonts w:asciiTheme="minorHAnsi" w:hAnsiTheme="minorHAnsi" w:cs="Arial"/>
          <w:sz w:val="20"/>
          <w:szCs w:val="20"/>
        </w:rPr>
        <w:t xml:space="preserve"> it is changing</w:t>
      </w:r>
      <w:r w:rsidR="001D0CF4">
        <w:rPr>
          <w:rFonts w:asciiTheme="minorHAnsi" w:hAnsiTheme="minorHAnsi" w:cs="Arial"/>
          <w:sz w:val="20"/>
          <w:szCs w:val="20"/>
        </w:rPr>
        <w:t>.</w:t>
      </w:r>
    </w:p>
    <w:p w14:paraId="3B49E4F5" w14:textId="77777777" w:rsidR="00525056" w:rsidRPr="00352B3B" w:rsidRDefault="00525056" w:rsidP="0014785A">
      <w:pPr>
        <w:pStyle w:val="ListParagraph"/>
        <w:spacing w:after="0" w:line="360" w:lineRule="auto"/>
        <w:ind w:left="0"/>
        <w:rPr>
          <w:rFonts w:asciiTheme="minorHAnsi" w:hAnsiTheme="minorHAnsi"/>
          <w:sz w:val="20"/>
          <w:szCs w:val="20"/>
        </w:rPr>
      </w:pPr>
    </w:p>
    <w:p w14:paraId="1CE16465" w14:textId="4BFC08B3" w:rsidR="00F36311" w:rsidRDefault="00D348CE" w:rsidP="0014785A">
      <w:pPr>
        <w:pStyle w:val="ListParagraph"/>
        <w:spacing w:after="0" w:line="360" w:lineRule="auto"/>
        <w:ind w:left="0"/>
        <w:rPr>
          <w:rFonts w:asciiTheme="minorHAnsi" w:hAnsiTheme="minorHAnsi"/>
          <w:sz w:val="20"/>
          <w:szCs w:val="20"/>
        </w:rPr>
      </w:pPr>
      <w:r>
        <w:rPr>
          <w:rFonts w:asciiTheme="minorHAnsi" w:hAnsiTheme="minorHAnsi"/>
          <w:sz w:val="20"/>
          <w:szCs w:val="20"/>
        </w:rPr>
        <w:t>T</w:t>
      </w:r>
      <w:r w:rsidR="008A432B">
        <w:rPr>
          <w:rFonts w:asciiTheme="minorHAnsi" w:hAnsiTheme="minorHAnsi"/>
          <w:sz w:val="20"/>
          <w:szCs w:val="20"/>
        </w:rPr>
        <w:t xml:space="preserve">he State of Nature </w:t>
      </w:r>
      <w:r w:rsidR="00B4756D">
        <w:rPr>
          <w:rFonts w:asciiTheme="minorHAnsi" w:hAnsiTheme="minorHAnsi"/>
          <w:sz w:val="20"/>
          <w:szCs w:val="20"/>
        </w:rPr>
        <w:t xml:space="preserve">2016 </w:t>
      </w:r>
      <w:r w:rsidR="00A95C80">
        <w:rPr>
          <w:rFonts w:asciiTheme="minorHAnsi" w:hAnsiTheme="minorHAnsi"/>
          <w:sz w:val="20"/>
          <w:szCs w:val="20"/>
        </w:rPr>
        <w:t>(</w:t>
      </w:r>
      <w:r w:rsidR="00BF7384">
        <w:rPr>
          <w:rFonts w:asciiTheme="minorHAnsi" w:hAnsiTheme="minorHAnsi"/>
          <w:sz w:val="20"/>
          <w:szCs w:val="20"/>
        </w:rPr>
        <w:t>‘</w:t>
      </w:r>
      <w:r w:rsidR="00A95C80">
        <w:rPr>
          <w:rFonts w:asciiTheme="minorHAnsi" w:hAnsiTheme="minorHAnsi"/>
          <w:sz w:val="20"/>
          <w:szCs w:val="20"/>
        </w:rPr>
        <w:t xml:space="preserve">the </w:t>
      </w:r>
      <w:r w:rsidR="008A432B">
        <w:rPr>
          <w:rFonts w:asciiTheme="minorHAnsi" w:hAnsiTheme="minorHAnsi"/>
          <w:sz w:val="20"/>
          <w:szCs w:val="20"/>
        </w:rPr>
        <w:t>report</w:t>
      </w:r>
      <w:r w:rsidR="0059351A">
        <w:rPr>
          <w:rFonts w:asciiTheme="minorHAnsi" w:hAnsiTheme="minorHAnsi"/>
          <w:sz w:val="20"/>
          <w:szCs w:val="20"/>
        </w:rPr>
        <w:t>’</w:t>
      </w:r>
      <w:r w:rsidR="008A432B">
        <w:rPr>
          <w:rFonts w:asciiTheme="minorHAnsi" w:hAnsiTheme="minorHAnsi"/>
          <w:sz w:val="20"/>
          <w:szCs w:val="20"/>
        </w:rPr>
        <w:t xml:space="preserve"> </w:t>
      </w:r>
      <w:r w:rsidR="00A95C80">
        <w:rPr>
          <w:rFonts w:asciiTheme="minorHAnsi" w:hAnsiTheme="minorHAnsi"/>
          <w:sz w:val="20"/>
          <w:szCs w:val="20"/>
        </w:rPr>
        <w:t>subsequently)</w:t>
      </w:r>
      <w:r w:rsidR="00AF048D">
        <w:rPr>
          <w:rFonts w:asciiTheme="minorHAnsi" w:hAnsiTheme="minorHAnsi"/>
          <w:sz w:val="20"/>
          <w:szCs w:val="20"/>
        </w:rPr>
        <w:t xml:space="preserve"> </w:t>
      </w:r>
      <w:r w:rsidR="00543C23" w:rsidRPr="008A6D2C">
        <w:rPr>
          <w:rFonts w:asciiTheme="minorHAnsi" w:hAnsiTheme="minorHAnsi"/>
          <w:sz w:val="20"/>
          <w:szCs w:val="20"/>
        </w:rPr>
        <w:t>brought together recent</w:t>
      </w:r>
      <w:r w:rsidR="001D3B58">
        <w:rPr>
          <w:rFonts w:asciiTheme="minorHAnsi" w:hAnsiTheme="minorHAnsi"/>
          <w:sz w:val="20"/>
          <w:szCs w:val="20"/>
        </w:rPr>
        <w:t xml:space="preserve"> </w:t>
      </w:r>
      <w:r w:rsidR="005321FD">
        <w:rPr>
          <w:rFonts w:asciiTheme="minorHAnsi" w:hAnsiTheme="minorHAnsi"/>
          <w:sz w:val="20"/>
          <w:szCs w:val="20"/>
        </w:rPr>
        <w:t xml:space="preserve">measures of species </w:t>
      </w:r>
      <w:r w:rsidR="001D3B58">
        <w:rPr>
          <w:rFonts w:asciiTheme="minorHAnsi" w:hAnsiTheme="minorHAnsi"/>
          <w:sz w:val="20"/>
          <w:szCs w:val="20"/>
        </w:rPr>
        <w:t xml:space="preserve">status </w:t>
      </w:r>
      <w:r w:rsidR="00543C23" w:rsidRPr="008A6D2C">
        <w:rPr>
          <w:rFonts w:asciiTheme="minorHAnsi" w:hAnsiTheme="minorHAnsi"/>
          <w:sz w:val="20"/>
          <w:szCs w:val="20"/>
        </w:rPr>
        <w:t>for a</w:t>
      </w:r>
      <w:r>
        <w:rPr>
          <w:rFonts w:asciiTheme="minorHAnsi" w:hAnsiTheme="minorHAnsi"/>
          <w:sz w:val="20"/>
          <w:szCs w:val="20"/>
        </w:rPr>
        <w:t xml:space="preserve"> far </w:t>
      </w:r>
      <w:r w:rsidR="00543C23" w:rsidRPr="008A6D2C">
        <w:rPr>
          <w:rFonts w:asciiTheme="minorHAnsi" w:hAnsiTheme="minorHAnsi"/>
          <w:sz w:val="20"/>
          <w:szCs w:val="20"/>
        </w:rPr>
        <w:t>wide</w:t>
      </w:r>
      <w:r>
        <w:rPr>
          <w:rFonts w:asciiTheme="minorHAnsi" w:hAnsiTheme="minorHAnsi"/>
          <w:sz w:val="20"/>
          <w:szCs w:val="20"/>
        </w:rPr>
        <w:t>r</w:t>
      </w:r>
      <w:r w:rsidR="00543C23" w:rsidRPr="008A6D2C">
        <w:rPr>
          <w:rFonts w:asciiTheme="minorHAnsi" w:hAnsiTheme="minorHAnsi"/>
          <w:sz w:val="20"/>
          <w:szCs w:val="20"/>
        </w:rPr>
        <w:t xml:space="preserve"> range of </w:t>
      </w:r>
      <w:r w:rsidR="005321FD">
        <w:rPr>
          <w:rFonts w:asciiTheme="minorHAnsi" w:hAnsiTheme="minorHAnsi"/>
          <w:sz w:val="20"/>
          <w:szCs w:val="20"/>
        </w:rPr>
        <w:t xml:space="preserve">taxa </w:t>
      </w:r>
      <w:r>
        <w:rPr>
          <w:rFonts w:asciiTheme="minorHAnsi" w:hAnsiTheme="minorHAnsi"/>
          <w:sz w:val="20"/>
          <w:szCs w:val="20"/>
        </w:rPr>
        <w:t xml:space="preserve">than had previously been </w:t>
      </w:r>
      <w:r w:rsidR="001D3B58">
        <w:rPr>
          <w:rFonts w:asciiTheme="minorHAnsi" w:hAnsiTheme="minorHAnsi"/>
          <w:sz w:val="20"/>
          <w:szCs w:val="20"/>
        </w:rPr>
        <w:t>possible</w:t>
      </w:r>
      <w:r w:rsidR="00AD6487">
        <w:rPr>
          <w:rFonts w:asciiTheme="minorHAnsi" w:hAnsiTheme="minorHAnsi"/>
          <w:sz w:val="20"/>
          <w:szCs w:val="20"/>
        </w:rPr>
        <w:t>,</w:t>
      </w:r>
      <w:r w:rsidR="001D3B58">
        <w:rPr>
          <w:rFonts w:asciiTheme="minorHAnsi" w:hAnsiTheme="minorHAnsi"/>
          <w:sz w:val="20"/>
          <w:szCs w:val="20"/>
        </w:rPr>
        <w:t xml:space="preserve"> and presented a series of metrics summarising species status and how </w:t>
      </w:r>
      <w:r w:rsidR="0099485E">
        <w:rPr>
          <w:rFonts w:asciiTheme="minorHAnsi" w:hAnsiTheme="minorHAnsi"/>
          <w:sz w:val="20"/>
          <w:szCs w:val="20"/>
        </w:rPr>
        <w:t>it</w:t>
      </w:r>
      <w:r w:rsidR="00D4305C">
        <w:rPr>
          <w:rFonts w:asciiTheme="minorHAnsi" w:hAnsiTheme="minorHAnsi"/>
          <w:sz w:val="20"/>
          <w:szCs w:val="20"/>
        </w:rPr>
        <w:t xml:space="preserve"> has changed</w:t>
      </w:r>
      <w:r w:rsidR="001D3B58">
        <w:rPr>
          <w:rFonts w:asciiTheme="minorHAnsi" w:hAnsiTheme="minorHAnsi"/>
          <w:sz w:val="20"/>
          <w:szCs w:val="20"/>
        </w:rPr>
        <w:t xml:space="preserve"> over time</w:t>
      </w:r>
      <w:r w:rsidR="00F36311">
        <w:rPr>
          <w:rFonts w:asciiTheme="minorHAnsi" w:hAnsiTheme="minorHAnsi"/>
          <w:sz w:val="20"/>
          <w:szCs w:val="20"/>
        </w:rPr>
        <w:t xml:space="preserve">.  </w:t>
      </w:r>
      <w:r w:rsidR="00FB470A">
        <w:rPr>
          <w:rFonts w:asciiTheme="minorHAnsi" w:hAnsiTheme="minorHAnsi"/>
          <w:sz w:val="20"/>
          <w:szCs w:val="20"/>
        </w:rPr>
        <w:t>Since species monitoring across t</w:t>
      </w:r>
      <w:r w:rsidR="00AF048D">
        <w:rPr>
          <w:rFonts w:asciiTheme="minorHAnsi" w:hAnsiTheme="minorHAnsi"/>
          <w:sz w:val="20"/>
          <w:szCs w:val="20"/>
        </w:rPr>
        <w:t>axa in</w:t>
      </w:r>
      <w:r w:rsidR="0099485E">
        <w:rPr>
          <w:rFonts w:asciiTheme="minorHAnsi" w:hAnsiTheme="minorHAnsi"/>
          <w:sz w:val="20"/>
          <w:szCs w:val="20"/>
        </w:rPr>
        <w:t xml:space="preserve"> the UK is incomplete,</w:t>
      </w:r>
      <w:r w:rsidR="00FB470A">
        <w:rPr>
          <w:rFonts w:asciiTheme="minorHAnsi" w:hAnsiTheme="minorHAnsi"/>
          <w:sz w:val="20"/>
          <w:szCs w:val="20"/>
        </w:rPr>
        <w:t xml:space="preserve"> </w:t>
      </w:r>
      <w:r w:rsidR="00AF048D">
        <w:rPr>
          <w:rFonts w:asciiTheme="minorHAnsi" w:hAnsiTheme="minorHAnsi"/>
          <w:sz w:val="20"/>
          <w:szCs w:val="20"/>
        </w:rPr>
        <w:t xml:space="preserve">the assessment </w:t>
      </w:r>
      <w:r w:rsidR="00FB470A">
        <w:rPr>
          <w:rFonts w:asciiTheme="minorHAnsi" w:hAnsiTheme="minorHAnsi"/>
          <w:sz w:val="20"/>
          <w:szCs w:val="20"/>
        </w:rPr>
        <w:t>aimed</w:t>
      </w:r>
      <w:r w:rsidR="00F36311">
        <w:rPr>
          <w:rFonts w:asciiTheme="minorHAnsi" w:hAnsiTheme="minorHAnsi"/>
          <w:sz w:val="20"/>
          <w:szCs w:val="20"/>
        </w:rPr>
        <w:t xml:space="preserve"> to maximise the sample</w:t>
      </w:r>
      <w:r w:rsidR="00AD6487">
        <w:rPr>
          <w:rFonts w:asciiTheme="minorHAnsi" w:hAnsiTheme="minorHAnsi"/>
          <w:sz w:val="20"/>
          <w:szCs w:val="20"/>
        </w:rPr>
        <w:t xml:space="preserve"> size</w:t>
      </w:r>
      <w:r w:rsidR="00543C23" w:rsidRPr="008A6D2C">
        <w:rPr>
          <w:rFonts w:asciiTheme="minorHAnsi" w:hAnsiTheme="minorHAnsi"/>
          <w:sz w:val="20"/>
          <w:szCs w:val="20"/>
        </w:rPr>
        <w:t xml:space="preserve"> </w:t>
      </w:r>
      <w:r w:rsidR="00F36311">
        <w:rPr>
          <w:rFonts w:asciiTheme="minorHAnsi" w:hAnsiTheme="minorHAnsi"/>
          <w:sz w:val="20"/>
          <w:szCs w:val="20"/>
        </w:rPr>
        <w:t xml:space="preserve">based on </w:t>
      </w:r>
      <w:r w:rsidR="0048160C">
        <w:rPr>
          <w:rFonts w:asciiTheme="minorHAnsi" w:hAnsiTheme="minorHAnsi"/>
          <w:sz w:val="20"/>
          <w:szCs w:val="20"/>
        </w:rPr>
        <w:t xml:space="preserve">data </w:t>
      </w:r>
      <w:r w:rsidR="00F36311">
        <w:rPr>
          <w:rFonts w:asciiTheme="minorHAnsi" w:hAnsiTheme="minorHAnsi"/>
          <w:sz w:val="20"/>
          <w:szCs w:val="20"/>
        </w:rPr>
        <w:t>availability</w:t>
      </w:r>
      <w:r w:rsidR="007575AA">
        <w:rPr>
          <w:rFonts w:asciiTheme="minorHAnsi" w:hAnsiTheme="minorHAnsi"/>
          <w:sz w:val="20"/>
          <w:szCs w:val="20"/>
        </w:rPr>
        <w:t>,</w:t>
      </w:r>
      <w:r w:rsidR="00F36311">
        <w:rPr>
          <w:rFonts w:asciiTheme="minorHAnsi" w:hAnsiTheme="minorHAnsi"/>
          <w:sz w:val="20"/>
          <w:szCs w:val="20"/>
        </w:rPr>
        <w:t xml:space="preserve"> rather than </w:t>
      </w:r>
      <w:r w:rsidR="00AD6487">
        <w:rPr>
          <w:rFonts w:asciiTheme="minorHAnsi" w:hAnsiTheme="minorHAnsi"/>
          <w:sz w:val="20"/>
          <w:szCs w:val="20"/>
        </w:rPr>
        <w:t xml:space="preserve">on </w:t>
      </w:r>
      <w:r w:rsidR="00F36311">
        <w:rPr>
          <w:rFonts w:asciiTheme="minorHAnsi" w:hAnsiTheme="minorHAnsi"/>
          <w:sz w:val="20"/>
          <w:szCs w:val="20"/>
        </w:rPr>
        <w:t xml:space="preserve">a </w:t>
      </w:r>
      <w:r w:rsidR="00492A41">
        <w:rPr>
          <w:rFonts w:asciiTheme="minorHAnsi" w:hAnsiTheme="minorHAnsi"/>
          <w:sz w:val="20"/>
          <w:szCs w:val="20"/>
        </w:rPr>
        <w:t>preselected</w:t>
      </w:r>
      <w:r w:rsidR="00F36311">
        <w:rPr>
          <w:rFonts w:asciiTheme="minorHAnsi" w:hAnsiTheme="minorHAnsi"/>
          <w:sz w:val="20"/>
          <w:szCs w:val="20"/>
        </w:rPr>
        <w:t xml:space="preserve"> random </w:t>
      </w:r>
      <w:r w:rsidR="00F36311">
        <w:rPr>
          <w:rFonts w:asciiTheme="minorHAnsi" w:hAnsiTheme="minorHAnsi"/>
          <w:sz w:val="20"/>
          <w:szCs w:val="20"/>
        </w:rPr>
        <w:lastRenderedPageBreak/>
        <w:t>sample of species</w:t>
      </w:r>
      <w:r w:rsidR="00AD6487">
        <w:rPr>
          <w:rFonts w:asciiTheme="minorHAnsi" w:hAnsiTheme="minorHAnsi"/>
          <w:sz w:val="20"/>
          <w:szCs w:val="20"/>
        </w:rPr>
        <w:t>’ data</w:t>
      </w:r>
      <w:r w:rsidR="0048160C">
        <w:rPr>
          <w:rFonts w:asciiTheme="minorHAnsi" w:hAnsiTheme="minorHAnsi"/>
          <w:sz w:val="20"/>
          <w:szCs w:val="20"/>
        </w:rPr>
        <w:t xml:space="preserve">.  </w:t>
      </w:r>
      <w:r w:rsidR="005714D4">
        <w:rPr>
          <w:rFonts w:asciiTheme="minorHAnsi" w:hAnsiTheme="minorHAnsi"/>
          <w:sz w:val="20"/>
          <w:szCs w:val="20"/>
        </w:rPr>
        <w:t xml:space="preserve">Consequently </w:t>
      </w:r>
      <w:r w:rsidR="00F36311">
        <w:rPr>
          <w:rFonts w:asciiTheme="minorHAnsi" w:hAnsiTheme="minorHAnsi"/>
          <w:sz w:val="20"/>
          <w:szCs w:val="20"/>
        </w:rPr>
        <w:t xml:space="preserve">there was variation between </w:t>
      </w:r>
      <w:r w:rsidR="005321FD">
        <w:rPr>
          <w:rFonts w:asciiTheme="minorHAnsi" w:hAnsiTheme="minorHAnsi"/>
          <w:sz w:val="20"/>
          <w:szCs w:val="20"/>
        </w:rPr>
        <w:t xml:space="preserve">measures of </w:t>
      </w:r>
      <w:r w:rsidR="00F36311">
        <w:rPr>
          <w:rFonts w:asciiTheme="minorHAnsi" w:hAnsiTheme="minorHAnsi"/>
          <w:sz w:val="20"/>
          <w:szCs w:val="20"/>
        </w:rPr>
        <w:t xml:space="preserve">species </w:t>
      </w:r>
      <w:r w:rsidR="005321FD">
        <w:rPr>
          <w:rFonts w:asciiTheme="minorHAnsi" w:hAnsiTheme="minorHAnsi"/>
          <w:sz w:val="20"/>
          <w:szCs w:val="20"/>
        </w:rPr>
        <w:t>status</w:t>
      </w:r>
      <w:r w:rsidR="004D0BA5">
        <w:rPr>
          <w:rFonts w:asciiTheme="minorHAnsi" w:hAnsiTheme="minorHAnsi"/>
          <w:sz w:val="20"/>
          <w:szCs w:val="20"/>
        </w:rPr>
        <w:t xml:space="preserve"> </w:t>
      </w:r>
      <w:r w:rsidR="00F36311">
        <w:rPr>
          <w:rFonts w:asciiTheme="minorHAnsi" w:hAnsiTheme="minorHAnsi"/>
          <w:sz w:val="20"/>
          <w:szCs w:val="20"/>
        </w:rPr>
        <w:t xml:space="preserve">in the time </w:t>
      </w:r>
      <w:r w:rsidR="00543C23" w:rsidRPr="008A6D2C">
        <w:rPr>
          <w:rFonts w:asciiTheme="minorHAnsi" w:hAnsiTheme="minorHAnsi"/>
          <w:sz w:val="20"/>
          <w:szCs w:val="20"/>
        </w:rPr>
        <w:t>period</w:t>
      </w:r>
      <w:r w:rsidR="004D0BA5">
        <w:rPr>
          <w:rFonts w:asciiTheme="minorHAnsi" w:hAnsiTheme="minorHAnsi"/>
          <w:sz w:val="20"/>
          <w:szCs w:val="20"/>
        </w:rPr>
        <w:t xml:space="preserve"> covered</w:t>
      </w:r>
      <w:r w:rsidR="004D0BA5" w:rsidRPr="008A6D2C">
        <w:rPr>
          <w:rFonts w:asciiTheme="minorHAnsi" w:hAnsiTheme="minorHAnsi"/>
          <w:sz w:val="20"/>
          <w:szCs w:val="20"/>
        </w:rPr>
        <w:t xml:space="preserve">, </w:t>
      </w:r>
      <w:r w:rsidR="004D0BA5">
        <w:rPr>
          <w:rFonts w:asciiTheme="minorHAnsi" w:hAnsiTheme="minorHAnsi"/>
          <w:sz w:val="20"/>
          <w:szCs w:val="20"/>
        </w:rPr>
        <w:t>the</w:t>
      </w:r>
      <w:r w:rsidR="00F36311">
        <w:rPr>
          <w:rFonts w:asciiTheme="minorHAnsi" w:hAnsiTheme="minorHAnsi"/>
          <w:sz w:val="20"/>
          <w:szCs w:val="20"/>
        </w:rPr>
        <w:t xml:space="preserve"> met</w:t>
      </w:r>
      <w:r w:rsidR="004D0BA5">
        <w:rPr>
          <w:rFonts w:asciiTheme="minorHAnsi" w:hAnsiTheme="minorHAnsi"/>
          <w:sz w:val="20"/>
          <w:szCs w:val="20"/>
        </w:rPr>
        <w:t xml:space="preserve">hod of data collection, the </w:t>
      </w:r>
      <w:r w:rsidR="00F36311">
        <w:rPr>
          <w:rFonts w:asciiTheme="minorHAnsi" w:hAnsiTheme="minorHAnsi"/>
          <w:sz w:val="20"/>
          <w:szCs w:val="20"/>
        </w:rPr>
        <w:t>aspect of species status</w:t>
      </w:r>
      <w:r w:rsidR="00543C23" w:rsidRPr="008A6D2C">
        <w:rPr>
          <w:rFonts w:asciiTheme="minorHAnsi" w:hAnsiTheme="minorHAnsi"/>
          <w:sz w:val="20"/>
          <w:szCs w:val="20"/>
        </w:rPr>
        <w:t xml:space="preserve"> measure</w:t>
      </w:r>
      <w:r w:rsidR="00F36311">
        <w:rPr>
          <w:rFonts w:asciiTheme="minorHAnsi" w:hAnsiTheme="minorHAnsi"/>
          <w:sz w:val="20"/>
          <w:szCs w:val="20"/>
        </w:rPr>
        <w:t>d</w:t>
      </w:r>
      <w:r w:rsidR="003309E2">
        <w:rPr>
          <w:rFonts w:asciiTheme="minorHAnsi" w:hAnsiTheme="minorHAnsi"/>
          <w:sz w:val="20"/>
          <w:szCs w:val="20"/>
        </w:rPr>
        <w:t>,</w:t>
      </w:r>
      <w:r w:rsidR="00F36311">
        <w:rPr>
          <w:rFonts w:asciiTheme="minorHAnsi" w:hAnsiTheme="minorHAnsi"/>
          <w:sz w:val="20"/>
          <w:szCs w:val="20"/>
        </w:rPr>
        <w:t xml:space="preserve"> and the statistical techniques used</w:t>
      </w:r>
      <w:r w:rsidR="00AD6487">
        <w:rPr>
          <w:rFonts w:asciiTheme="minorHAnsi" w:hAnsiTheme="minorHAnsi"/>
          <w:sz w:val="20"/>
          <w:szCs w:val="20"/>
        </w:rPr>
        <w:t xml:space="preserve"> to assess trend</w:t>
      </w:r>
      <w:r w:rsidR="00543C23" w:rsidRPr="008A6D2C">
        <w:rPr>
          <w:rFonts w:asciiTheme="minorHAnsi" w:hAnsiTheme="minorHAnsi"/>
          <w:sz w:val="20"/>
          <w:szCs w:val="20"/>
        </w:rPr>
        <w:t xml:space="preserve">. </w:t>
      </w:r>
      <w:r w:rsidR="004D0BA5">
        <w:rPr>
          <w:rFonts w:asciiTheme="minorHAnsi" w:hAnsiTheme="minorHAnsi"/>
          <w:sz w:val="20"/>
          <w:szCs w:val="20"/>
        </w:rPr>
        <w:t xml:space="preserve"> I</w:t>
      </w:r>
      <w:r w:rsidR="00AF048D">
        <w:rPr>
          <w:rFonts w:asciiTheme="minorHAnsi" w:hAnsiTheme="minorHAnsi"/>
          <w:sz w:val="20"/>
          <w:szCs w:val="20"/>
        </w:rPr>
        <w:t>t is</w:t>
      </w:r>
      <w:r w:rsidR="00F36311">
        <w:rPr>
          <w:rFonts w:asciiTheme="minorHAnsi" w:hAnsiTheme="minorHAnsi"/>
          <w:sz w:val="20"/>
          <w:szCs w:val="20"/>
        </w:rPr>
        <w:t xml:space="preserve"> important </w:t>
      </w:r>
      <w:r w:rsidR="004D0BA5">
        <w:rPr>
          <w:rFonts w:asciiTheme="minorHAnsi" w:hAnsiTheme="minorHAnsi"/>
          <w:sz w:val="20"/>
          <w:szCs w:val="20"/>
        </w:rPr>
        <w:t>therefore, to investigate whether the non-random species sample and the variation in assessment methodology had a s</w:t>
      </w:r>
      <w:r w:rsidR="00F36311">
        <w:rPr>
          <w:rFonts w:asciiTheme="minorHAnsi" w:hAnsiTheme="minorHAnsi"/>
          <w:sz w:val="20"/>
          <w:szCs w:val="20"/>
        </w:rPr>
        <w:t>ignificant impact on our results.</w:t>
      </w:r>
    </w:p>
    <w:p w14:paraId="0DD544EC" w14:textId="77777777" w:rsidR="00543C23" w:rsidRPr="008A6D2C" w:rsidRDefault="004D0BA5" w:rsidP="0014785A">
      <w:pPr>
        <w:pStyle w:val="ListParagraph"/>
        <w:spacing w:after="0" w:line="360" w:lineRule="auto"/>
        <w:ind w:left="0"/>
        <w:rPr>
          <w:rFonts w:asciiTheme="minorHAnsi" w:hAnsiTheme="minorHAnsi"/>
          <w:sz w:val="20"/>
          <w:szCs w:val="20"/>
        </w:rPr>
      </w:pPr>
      <w:r>
        <w:rPr>
          <w:rFonts w:asciiTheme="minorHAnsi" w:hAnsiTheme="minorHAnsi"/>
          <w:sz w:val="20"/>
          <w:szCs w:val="20"/>
        </w:rPr>
        <w:t xml:space="preserve"> </w:t>
      </w:r>
    </w:p>
    <w:p w14:paraId="49C1B720" w14:textId="36984C57" w:rsidR="00543C23" w:rsidRPr="00EB4566" w:rsidRDefault="00543C23" w:rsidP="0014785A">
      <w:pPr>
        <w:spacing w:after="0" w:line="360" w:lineRule="auto"/>
        <w:rPr>
          <w:rFonts w:ascii="Calibri" w:hAnsi="Calibri"/>
          <w:color w:val="231F20"/>
          <w:sz w:val="20"/>
        </w:rPr>
      </w:pPr>
      <w:r w:rsidRPr="00EB4566">
        <w:rPr>
          <w:rFonts w:ascii="Calibri" w:hAnsi="Calibri"/>
          <w:color w:val="231F20"/>
          <w:sz w:val="20"/>
        </w:rPr>
        <w:t>In this paper</w:t>
      </w:r>
      <w:r w:rsidR="00AD6487" w:rsidRPr="00EB4566">
        <w:rPr>
          <w:rFonts w:ascii="Calibri" w:hAnsi="Calibri"/>
          <w:color w:val="231F20"/>
          <w:sz w:val="20"/>
        </w:rPr>
        <w:t>,</w:t>
      </w:r>
      <w:r w:rsidRPr="00EB4566">
        <w:rPr>
          <w:rFonts w:ascii="Calibri" w:hAnsi="Calibri"/>
          <w:color w:val="231F20"/>
          <w:sz w:val="20"/>
        </w:rPr>
        <w:t xml:space="preserve"> </w:t>
      </w:r>
      <w:r w:rsidR="00CB6F7A">
        <w:rPr>
          <w:rFonts w:ascii="Calibri" w:hAnsi="Calibri"/>
          <w:color w:val="231F20"/>
          <w:sz w:val="20"/>
        </w:rPr>
        <w:t>we</w:t>
      </w:r>
      <w:r w:rsidR="00455C4A" w:rsidRPr="00EB4566">
        <w:rPr>
          <w:rFonts w:ascii="Calibri" w:hAnsi="Calibri"/>
          <w:color w:val="231F20"/>
          <w:sz w:val="20"/>
        </w:rPr>
        <w:t>:</w:t>
      </w:r>
    </w:p>
    <w:p w14:paraId="4D6B0782" w14:textId="4922C275" w:rsidR="007774B3" w:rsidRPr="00EB4566" w:rsidRDefault="007774B3" w:rsidP="0014785A">
      <w:pPr>
        <w:numPr>
          <w:ilvl w:val="0"/>
          <w:numId w:val="9"/>
        </w:numPr>
        <w:spacing w:after="0" w:line="360" w:lineRule="auto"/>
        <w:rPr>
          <w:rFonts w:asciiTheme="minorHAnsi" w:hAnsiTheme="minorHAnsi"/>
          <w:sz w:val="20"/>
          <w:szCs w:val="20"/>
        </w:rPr>
      </w:pPr>
      <w:r w:rsidRPr="00EB4566">
        <w:rPr>
          <w:rFonts w:asciiTheme="minorHAnsi" w:hAnsiTheme="minorHAnsi"/>
          <w:sz w:val="20"/>
          <w:szCs w:val="20"/>
        </w:rPr>
        <w:t xml:space="preserve">Provide a full description of the species status metrics used to assess the State of Nature and the underpinning </w:t>
      </w:r>
      <w:r w:rsidR="00A50F2D" w:rsidRPr="00EB4566">
        <w:rPr>
          <w:rFonts w:asciiTheme="minorHAnsi" w:hAnsiTheme="minorHAnsi"/>
          <w:sz w:val="20"/>
          <w:szCs w:val="20"/>
        </w:rPr>
        <w:t xml:space="preserve">biological </w:t>
      </w:r>
      <w:r w:rsidRPr="00EB4566">
        <w:rPr>
          <w:rFonts w:asciiTheme="minorHAnsi" w:hAnsiTheme="minorHAnsi"/>
          <w:sz w:val="20"/>
          <w:szCs w:val="20"/>
        </w:rPr>
        <w:t>data</w:t>
      </w:r>
      <w:r w:rsidR="00A50F2D" w:rsidRPr="00EB4566">
        <w:rPr>
          <w:rFonts w:asciiTheme="minorHAnsi" w:hAnsiTheme="minorHAnsi"/>
          <w:sz w:val="20"/>
          <w:szCs w:val="20"/>
        </w:rPr>
        <w:t xml:space="preserve"> used</w:t>
      </w:r>
      <w:r w:rsidRPr="00EB4566">
        <w:rPr>
          <w:rFonts w:asciiTheme="minorHAnsi" w:hAnsiTheme="minorHAnsi"/>
          <w:sz w:val="20"/>
          <w:szCs w:val="20"/>
        </w:rPr>
        <w:t>, in order to facilitate their interrogation and reproduction;</w:t>
      </w:r>
    </w:p>
    <w:p w14:paraId="03257ED5" w14:textId="53D3FB48" w:rsidR="00970560" w:rsidRPr="00EB4566" w:rsidRDefault="00613076" w:rsidP="0014785A">
      <w:pPr>
        <w:numPr>
          <w:ilvl w:val="0"/>
          <w:numId w:val="9"/>
        </w:numPr>
        <w:spacing w:after="0" w:line="360" w:lineRule="auto"/>
        <w:rPr>
          <w:rFonts w:asciiTheme="minorHAnsi" w:hAnsiTheme="minorHAnsi"/>
          <w:sz w:val="20"/>
        </w:rPr>
      </w:pPr>
      <w:r w:rsidRPr="00EB4566">
        <w:rPr>
          <w:rFonts w:asciiTheme="minorHAnsi" w:hAnsiTheme="minorHAnsi"/>
          <w:sz w:val="20"/>
          <w:szCs w:val="20"/>
        </w:rPr>
        <w:t xml:space="preserve">Subject </w:t>
      </w:r>
      <w:r w:rsidR="007774B3" w:rsidRPr="00EB4566">
        <w:rPr>
          <w:rFonts w:asciiTheme="minorHAnsi" w:hAnsiTheme="minorHAnsi"/>
          <w:sz w:val="20"/>
          <w:szCs w:val="20"/>
        </w:rPr>
        <w:t>the metrics of species status to tests of ro</w:t>
      </w:r>
      <w:r w:rsidR="00455C4A" w:rsidRPr="00EB4566">
        <w:rPr>
          <w:rFonts w:asciiTheme="minorHAnsi" w:hAnsiTheme="minorHAnsi"/>
          <w:sz w:val="20"/>
          <w:szCs w:val="20"/>
        </w:rPr>
        <w:t>bust</w:t>
      </w:r>
      <w:r w:rsidR="00633999" w:rsidRPr="00EB4566">
        <w:rPr>
          <w:rFonts w:asciiTheme="minorHAnsi" w:hAnsiTheme="minorHAnsi"/>
          <w:sz w:val="20"/>
          <w:szCs w:val="20"/>
        </w:rPr>
        <w:t>ness</w:t>
      </w:r>
      <w:r w:rsidR="00455C4A" w:rsidRPr="00EB4566">
        <w:rPr>
          <w:rFonts w:asciiTheme="minorHAnsi" w:hAnsiTheme="minorHAnsi"/>
          <w:sz w:val="20"/>
          <w:szCs w:val="20"/>
        </w:rPr>
        <w:t xml:space="preserve"> and representative</w:t>
      </w:r>
      <w:r w:rsidR="00633999" w:rsidRPr="00EB4566">
        <w:rPr>
          <w:rFonts w:asciiTheme="minorHAnsi" w:hAnsiTheme="minorHAnsi"/>
          <w:sz w:val="20"/>
          <w:szCs w:val="20"/>
        </w:rPr>
        <w:t>ness</w:t>
      </w:r>
      <w:r w:rsidR="00F2367C" w:rsidRPr="00EB4566">
        <w:rPr>
          <w:rFonts w:asciiTheme="minorHAnsi" w:hAnsiTheme="minorHAnsi"/>
          <w:sz w:val="20"/>
        </w:rPr>
        <w:t xml:space="preserve"> of the entire species community</w:t>
      </w:r>
      <w:r w:rsidRPr="00EB4566">
        <w:rPr>
          <w:rFonts w:asciiTheme="minorHAnsi" w:hAnsiTheme="minorHAnsi"/>
          <w:sz w:val="20"/>
          <w:szCs w:val="20"/>
        </w:rPr>
        <w:t xml:space="preserve"> and explore methods to control for observed biases;</w:t>
      </w:r>
    </w:p>
    <w:p w14:paraId="507F5F89" w14:textId="063B0829" w:rsidR="00455C4A" w:rsidRPr="00EB4566" w:rsidRDefault="00201D10" w:rsidP="0014785A">
      <w:pPr>
        <w:pStyle w:val="CommentText"/>
        <w:numPr>
          <w:ilvl w:val="0"/>
          <w:numId w:val="9"/>
        </w:numPr>
        <w:spacing w:after="0" w:line="360" w:lineRule="auto"/>
        <w:rPr>
          <w:rFonts w:asciiTheme="minorHAnsi" w:hAnsiTheme="minorHAnsi"/>
        </w:rPr>
      </w:pPr>
      <w:r>
        <w:rPr>
          <w:rFonts w:asciiTheme="minorHAnsi" w:hAnsiTheme="minorHAnsi"/>
        </w:rPr>
        <w:t>I</w:t>
      </w:r>
      <w:r w:rsidR="00970560" w:rsidRPr="00EB4566">
        <w:rPr>
          <w:rFonts w:asciiTheme="minorHAnsi" w:hAnsiTheme="minorHAnsi"/>
        </w:rPr>
        <w:t xml:space="preserve">dentify </w:t>
      </w:r>
      <w:r w:rsidR="003A30F9" w:rsidRPr="00EB4566">
        <w:rPr>
          <w:rFonts w:asciiTheme="minorHAnsi" w:hAnsiTheme="minorHAnsi"/>
        </w:rPr>
        <w:t>measures to</w:t>
      </w:r>
      <w:r w:rsidR="00970560" w:rsidRPr="00EB4566">
        <w:rPr>
          <w:rFonts w:asciiTheme="minorHAnsi" w:hAnsiTheme="minorHAnsi"/>
        </w:rPr>
        <w:t xml:space="preserve"> i</w:t>
      </w:r>
      <w:r w:rsidR="00455C4A" w:rsidRPr="00EB4566">
        <w:rPr>
          <w:rFonts w:asciiTheme="minorHAnsi" w:hAnsiTheme="minorHAnsi"/>
        </w:rPr>
        <w:t xml:space="preserve">mprove </w:t>
      </w:r>
      <w:r>
        <w:rPr>
          <w:rFonts w:asciiTheme="minorHAnsi" w:hAnsiTheme="minorHAnsi"/>
        </w:rPr>
        <w:t>the design and communication of the s</w:t>
      </w:r>
      <w:r w:rsidR="003352FF">
        <w:rPr>
          <w:rFonts w:asciiTheme="minorHAnsi" w:hAnsiTheme="minorHAnsi"/>
        </w:rPr>
        <w:t xml:space="preserve">pecies status metrics </w:t>
      </w:r>
      <w:r>
        <w:rPr>
          <w:rFonts w:asciiTheme="minorHAnsi" w:hAnsiTheme="minorHAnsi"/>
        </w:rPr>
        <w:t>and</w:t>
      </w:r>
      <w:r w:rsidR="003352FF">
        <w:rPr>
          <w:rFonts w:asciiTheme="minorHAnsi" w:hAnsiTheme="minorHAnsi"/>
        </w:rPr>
        <w:t xml:space="preserve"> </w:t>
      </w:r>
      <w:r w:rsidR="00F5765F" w:rsidRPr="00EB4566">
        <w:rPr>
          <w:rFonts w:asciiTheme="minorHAnsi" w:hAnsiTheme="minorHAnsi"/>
        </w:rPr>
        <w:t>similar</w:t>
      </w:r>
      <w:r w:rsidR="00455C4A" w:rsidRPr="00EB4566">
        <w:rPr>
          <w:rFonts w:asciiTheme="minorHAnsi" w:hAnsiTheme="minorHAnsi"/>
        </w:rPr>
        <w:t xml:space="preserve"> </w:t>
      </w:r>
      <w:r w:rsidR="00633999" w:rsidRPr="00EB4566">
        <w:rPr>
          <w:rFonts w:asciiTheme="minorHAnsi" w:hAnsiTheme="minorHAnsi"/>
        </w:rPr>
        <w:t>studies</w:t>
      </w:r>
      <w:r w:rsidR="00F5765F" w:rsidRPr="00EB4566">
        <w:rPr>
          <w:rFonts w:asciiTheme="minorHAnsi" w:hAnsiTheme="minorHAnsi"/>
        </w:rPr>
        <w:t xml:space="preserve"> in the futur</w:t>
      </w:r>
      <w:r w:rsidR="0099485E" w:rsidRPr="00EB4566">
        <w:rPr>
          <w:rFonts w:asciiTheme="minorHAnsi" w:hAnsiTheme="minorHAnsi"/>
        </w:rPr>
        <w:t>e</w:t>
      </w:r>
      <w:r w:rsidR="003A30F9" w:rsidRPr="00EB4566">
        <w:rPr>
          <w:rFonts w:asciiTheme="minorHAnsi" w:hAnsiTheme="minorHAnsi"/>
        </w:rPr>
        <w:t>.</w:t>
      </w:r>
    </w:p>
    <w:p w14:paraId="4180E06A" w14:textId="0500ABAC" w:rsidR="00DD23B7" w:rsidRPr="00EB4566" w:rsidRDefault="00DD23B7" w:rsidP="0014785A">
      <w:pPr>
        <w:pStyle w:val="CommentText"/>
        <w:spacing w:after="0" w:line="360" w:lineRule="auto"/>
        <w:rPr>
          <w:rFonts w:asciiTheme="minorHAnsi" w:hAnsiTheme="minorHAnsi"/>
        </w:rPr>
      </w:pPr>
    </w:p>
    <w:p w14:paraId="7C2AE3C3" w14:textId="33718A2C" w:rsidR="003B48FE" w:rsidRPr="00EB4566" w:rsidRDefault="0098541A" w:rsidP="0014785A">
      <w:pPr>
        <w:spacing w:after="0" w:line="360" w:lineRule="auto"/>
        <w:rPr>
          <w:rFonts w:ascii="Calibri" w:hAnsi="Calibri"/>
          <w:b/>
          <w:color w:val="231F20"/>
          <w:sz w:val="20"/>
        </w:rPr>
      </w:pPr>
      <w:r w:rsidRPr="00EB4566">
        <w:rPr>
          <w:rFonts w:ascii="Calibri" w:hAnsi="Calibri"/>
          <w:b/>
          <w:color w:val="231F20"/>
          <w:sz w:val="20"/>
        </w:rPr>
        <w:t>2. Materials and methods</w:t>
      </w:r>
    </w:p>
    <w:p w14:paraId="129F03BB" w14:textId="6E963E48" w:rsidR="003C7B9E" w:rsidRPr="009C344F" w:rsidRDefault="007D0A4C" w:rsidP="0014785A">
      <w:pPr>
        <w:spacing w:after="0" w:line="360" w:lineRule="auto"/>
        <w:rPr>
          <w:rFonts w:ascii="Calibri" w:hAnsi="Calibri" w:cs="Arial"/>
          <w:color w:val="231F20"/>
          <w:sz w:val="20"/>
          <w:szCs w:val="20"/>
        </w:rPr>
      </w:pPr>
      <w:r w:rsidRPr="00EB4566">
        <w:rPr>
          <w:rFonts w:ascii="Calibri" w:hAnsi="Calibri" w:cs="Arial"/>
          <w:color w:val="231F20"/>
          <w:sz w:val="20"/>
          <w:szCs w:val="20"/>
        </w:rPr>
        <w:t>The methods below describe the process used to collate measures of species</w:t>
      </w:r>
      <w:r w:rsidR="00662FA1">
        <w:rPr>
          <w:rFonts w:ascii="Calibri" w:hAnsi="Calibri" w:cs="Arial"/>
          <w:color w:val="231F20"/>
          <w:sz w:val="20"/>
          <w:szCs w:val="20"/>
        </w:rPr>
        <w:t xml:space="preserve"> </w:t>
      </w:r>
      <w:r w:rsidRPr="00EB4566">
        <w:rPr>
          <w:rFonts w:ascii="Calibri" w:hAnsi="Calibri" w:cs="Arial"/>
          <w:color w:val="231F20"/>
          <w:sz w:val="20"/>
          <w:szCs w:val="20"/>
        </w:rPr>
        <w:t xml:space="preserve">status and how these were </w:t>
      </w:r>
      <w:r w:rsidR="00201A61">
        <w:rPr>
          <w:rFonts w:ascii="Calibri" w:hAnsi="Calibri" w:cs="Arial"/>
          <w:color w:val="231F20"/>
          <w:sz w:val="20"/>
          <w:szCs w:val="20"/>
        </w:rPr>
        <w:t>combined into</w:t>
      </w:r>
      <w:r w:rsidRPr="00EB4566">
        <w:rPr>
          <w:rFonts w:ascii="Calibri" w:hAnsi="Calibri" w:cs="Arial"/>
          <w:color w:val="231F20"/>
          <w:sz w:val="20"/>
          <w:szCs w:val="20"/>
        </w:rPr>
        <w:t xml:space="preserve"> three metrics: 1. </w:t>
      </w:r>
      <w:r w:rsidR="005751D0" w:rsidRPr="00EB4566">
        <w:rPr>
          <w:rFonts w:ascii="Calibri" w:hAnsi="Calibri" w:cs="Arial"/>
          <w:color w:val="231F20"/>
          <w:sz w:val="20"/>
          <w:szCs w:val="20"/>
        </w:rPr>
        <w:t>A Categorical Ch</w:t>
      </w:r>
      <w:r w:rsidRPr="00EB4566">
        <w:rPr>
          <w:rFonts w:ascii="Calibri" w:hAnsi="Calibri" w:cs="Arial"/>
          <w:color w:val="231F20"/>
          <w:sz w:val="20"/>
          <w:szCs w:val="20"/>
        </w:rPr>
        <w:t>ange</w:t>
      </w:r>
      <w:r w:rsidR="005751D0" w:rsidRPr="00EB4566">
        <w:rPr>
          <w:rFonts w:ascii="Calibri" w:hAnsi="Calibri" w:cs="Arial"/>
          <w:color w:val="231F20"/>
          <w:sz w:val="20"/>
          <w:szCs w:val="20"/>
        </w:rPr>
        <w:t xml:space="preserve"> metric</w:t>
      </w:r>
      <w:r w:rsidRPr="00EB4566">
        <w:rPr>
          <w:rFonts w:ascii="Calibri" w:hAnsi="Calibri" w:cs="Arial"/>
          <w:color w:val="231F20"/>
          <w:sz w:val="20"/>
          <w:szCs w:val="20"/>
        </w:rPr>
        <w:t xml:space="preserve">, which </w:t>
      </w:r>
      <w:r w:rsidR="00201A61">
        <w:rPr>
          <w:rFonts w:ascii="Calibri" w:hAnsi="Calibri" w:cs="Arial"/>
          <w:color w:val="231F20"/>
          <w:sz w:val="20"/>
          <w:szCs w:val="20"/>
        </w:rPr>
        <w:t>describes</w:t>
      </w:r>
      <w:r w:rsidRPr="00EB4566">
        <w:rPr>
          <w:rFonts w:ascii="Calibri" w:hAnsi="Calibri" w:cs="Arial"/>
          <w:color w:val="231F20"/>
          <w:sz w:val="20"/>
          <w:szCs w:val="20"/>
        </w:rPr>
        <w:t xml:space="preserve"> the distribution of species </w:t>
      </w:r>
      <w:r w:rsidR="00201A61">
        <w:rPr>
          <w:rFonts w:ascii="Calibri" w:hAnsi="Calibri" w:cs="Arial"/>
          <w:color w:val="231F20"/>
          <w:sz w:val="20"/>
          <w:szCs w:val="20"/>
        </w:rPr>
        <w:t>among</w:t>
      </w:r>
      <w:r w:rsidRPr="00EB4566">
        <w:rPr>
          <w:rFonts w:ascii="Calibri" w:hAnsi="Calibri" w:cs="Arial"/>
          <w:color w:val="231F20"/>
          <w:sz w:val="20"/>
          <w:szCs w:val="20"/>
        </w:rPr>
        <w:t xml:space="preserve"> five population change categories based on their </w:t>
      </w:r>
      <w:r w:rsidRPr="001B1CBD">
        <w:rPr>
          <w:rFonts w:ascii="Calibri" w:hAnsi="Calibri" w:cs="Arial"/>
          <w:i/>
          <w:color w:val="231F20"/>
          <w:sz w:val="20"/>
          <w:szCs w:val="20"/>
        </w:rPr>
        <w:t>average annual rate of change</w:t>
      </w:r>
      <w:r w:rsidR="00F5765F" w:rsidRPr="00EB4566">
        <w:rPr>
          <w:rFonts w:ascii="Calibri" w:hAnsi="Calibri" w:cs="Arial"/>
          <w:color w:val="231F20"/>
          <w:sz w:val="20"/>
          <w:szCs w:val="20"/>
        </w:rPr>
        <w:t xml:space="preserve"> over a </w:t>
      </w:r>
      <w:r w:rsidR="00F5765F" w:rsidRPr="00BB3646">
        <w:rPr>
          <w:rFonts w:ascii="Calibri" w:hAnsi="Calibri" w:cs="Arial"/>
          <w:i/>
          <w:color w:val="231F20"/>
          <w:sz w:val="20"/>
          <w:szCs w:val="20"/>
        </w:rPr>
        <w:t>long-term</w:t>
      </w:r>
      <w:r w:rsidR="00F5765F" w:rsidRPr="00EB4566">
        <w:rPr>
          <w:rFonts w:ascii="Calibri" w:hAnsi="Calibri" w:cs="Arial"/>
          <w:color w:val="231F20"/>
          <w:sz w:val="20"/>
          <w:szCs w:val="20"/>
        </w:rPr>
        <w:t xml:space="preserve"> and a </w:t>
      </w:r>
      <w:r w:rsidR="00F5765F" w:rsidRPr="00BB3646">
        <w:rPr>
          <w:rFonts w:ascii="Calibri" w:hAnsi="Calibri" w:cs="Arial"/>
          <w:i/>
          <w:color w:val="231F20"/>
          <w:sz w:val="20"/>
          <w:szCs w:val="20"/>
        </w:rPr>
        <w:t>short-</w:t>
      </w:r>
      <w:r w:rsidR="00565361" w:rsidRPr="00BB3646">
        <w:rPr>
          <w:rFonts w:ascii="Calibri" w:hAnsi="Calibri" w:cs="Arial"/>
          <w:i/>
          <w:color w:val="231F20"/>
          <w:sz w:val="20"/>
          <w:szCs w:val="20"/>
        </w:rPr>
        <w:t>term</w:t>
      </w:r>
      <w:r w:rsidR="00565361" w:rsidRPr="00EB4566">
        <w:rPr>
          <w:rFonts w:ascii="Calibri" w:hAnsi="Calibri" w:cs="Arial"/>
          <w:color w:val="231F20"/>
          <w:sz w:val="20"/>
          <w:szCs w:val="20"/>
        </w:rPr>
        <w:t xml:space="preserve"> period</w:t>
      </w:r>
      <w:r w:rsidRPr="00EB4566">
        <w:rPr>
          <w:rFonts w:ascii="Calibri" w:hAnsi="Calibri" w:cs="Arial"/>
          <w:color w:val="231F20"/>
          <w:sz w:val="20"/>
          <w:szCs w:val="20"/>
        </w:rPr>
        <w:t xml:space="preserve">; 2. </w:t>
      </w:r>
      <w:r w:rsidR="005751D0" w:rsidRPr="00EB4566">
        <w:rPr>
          <w:rFonts w:ascii="Calibri" w:hAnsi="Calibri" w:cs="Arial"/>
          <w:color w:val="231F20"/>
          <w:sz w:val="20"/>
          <w:szCs w:val="20"/>
        </w:rPr>
        <w:t xml:space="preserve">A </w:t>
      </w:r>
      <w:r w:rsidR="009C344F">
        <w:rPr>
          <w:rFonts w:ascii="Calibri" w:hAnsi="Calibri" w:cs="Arial"/>
          <w:color w:val="231F20"/>
          <w:sz w:val="20"/>
          <w:szCs w:val="20"/>
        </w:rPr>
        <w:t>Species</w:t>
      </w:r>
      <w:r w:rsidRPr="00EB4566">
        <w:rPr>
          <w:rFonts w:ascii="Calibri" w:hAnsi="Calibri" w:cs="Arial"/>
          <w:color w:val="231F20"/>
          <w:sz w:val="20"/>
          <w:szCs w:val="20"/>
        </w:rPr>
        <w:t xml:space="preserve"> Index, </w:t>
      </w:r>
      <w:r w:rsidR="005E3928" w:rsidRPr="00EB4566">
        <w:rPr>
          <w:rFonts w:ascii="Calibri" w:hAnsi="Calibri" w:cs="Arial"/>
          <w:color w:val="231F20"/>
          <w:sz w:val="20"/>
          <w:szCs w:val="20"/>
        </w:rPr>
        <w:t>which chart</w:t>
      </w:r>
      <w:r w:rsidR="00201A61">
        <w:rPr>
          <w:rFonts w:ascii="Calibri" w:hAnsi="Calibri" w:cs="Arial"/>
          <w:color w:val="231F20"/>
          <w:sz w:val="20"/>
          <w:szCs w:val="20"/>
        </w:rPr>
        <w:t>s</w:t>
      </w:r>
      <w:r w:rsidR="005E3928" w:rsidRPr="00EB4566">
        <w:rPr>
          <w:rFonts w:ascii="Calibri" w:hAnsi="Calibri" w:cs="Arial"/>
          <w:color w:val="231F20"/>
          <w:sz w:val="20"/>
          <w:szCs w:val="20"/>
        </w:rPr>
        <w:t xml:space="preserve"> </w:t>
      </w:r>
      <w:r w:rsidRPr="00EB4566">
        <w:rPr>
          <w:rFonts w:ascii="Calibri" w:hAnsi="Calibri" w:cs="Arial"/>
          <w:color w:val="231F20"/>
          <w:sz w:val="20"/>
          <w:szCs w:val="20"/>
        </w:rPr>
        <w:t>average species</w:t>
      </w:r>
      <w:r w:rsidR="005751D0" w:rsidRPr="00EB4566">
        <w:rPr>
          <w:rFonts w:ascii="Calibri" w:hAnsi="Calibri" w:cs="Arial"/>
          <w:color w:val="231F20"/>
          <w:sz w:val="20"/>
          <w:szCs w:val="20"/>
        </w:rPr>
        <w:t>’</w:t>
      </w:r>
      <w:r w:rsidRPr="00EB4566">
        <w:rPr>
          <w:rFonts w:ascii="Calibri" w:hAnsi="Calibri" w:cs="Arial"/>
          <w:color w:val="231F20"/>
          <w:sz w:val="20"/>
          <w:szCs w:val="20"/>
        </w:rPr>
        <w:t xml:space="preserve"> change over time,</w:t>
      </w:r>
      <w:r w:rsidR="005751D0" w:rsidRPr="00EB4566">
        <w:rPr>
          <w:rFonts w:ascii="Calibri" w:hAnsi="Calibri" w:cs="Arial"/>
          <w:color w:val="231F20"/>
          <w:sz w:val="20"/>
          <w:szCs w:val="20"/>
        </w:rPr>
        <w:t xml:space="preserve"> and</w:t>
      </w:r>
      <w:r w:rsidRPr="00EB4566">
        <w:rPr>
          <w:rFonts w:ascii="Calibri" w:hAnsi="Calibri" w:cs="Arial"/>
          <w:color w:val="231F20"/>
          <w:sz w:val="20"/>
          <w:szCs w:val="20"/>
        </w:rPr>
        <w:t xml:space="preserve"> 3. </w:t>
      </w:r>
      <w:r w:rsidR="005751D0" w:rsidRPr="00EB4566">
        <w:rPr>
          <w:rFonts w:ascii="Calibri" w:hAnsi="Calibri" w:cs="Arial"/>
          <w:color w:val="231F20"/>
          <w:sz w:val="20"/>
          <w:szCs w:val="20"/>
        </w:rPr>
        <w:t xml:space="preserve">A </w:t>
      </w:r>
      <w:r w:rsidRPr="00EB4566">
        <w:rPr>
          <w:rFonts w:ascii="Calibri" w:hAnsi="Calibri" w:cs="Arial"/>
          <w:color w:val="231F20"/>
          <w:sz w:val="20"/>
          <w:szCs w:val="20"/>
        </w:rPr>
        <w:t>Red List</w:t>
      </w:r>
      <w:r w:rsidR="005751D0" w:rsidRPr="00EB4566">
        <w:rPr>
          <w:rFonts w:ascii="Calibri" w:hAnsi="Calibri" w:cs="Arial"/>
          <w:color w:val="231F20"/>
          <w:sz w:val="20"/>
          <w:szCs w:val="20"/>
        </w:rPr>
        <w:t xml:space="preserve"> metric</w:t>
      </w:r>
      <w:r w:rsidRPr="00EB4566">
        <w:rPr>
          <w:rFonts w:ascii="Calibri" w:hAnsi="Calibri" w:cs="Arial"/>
          <w:color w:val="231F20"/>
          <w:sz w:val="20"/>
          <w:szCs w:val="20"/>
        </w:rPr>
        <w:t>, which</w:t>
      </w:r>
      <w:r w:rsidR="005E3928" w:rsidRPr="00EB4566">
        <w:rPr>
          <w:rFonts w:ascii="Calibri" w:hAnsi="Calibri" w:cs="Arial"/>
          <w:color w:val="231F20"/>
          <w:sz w:val="20"/>
          <w:szCs w:val="20"/>
        </w:rPr>
        <w:t xml:space="preserve"> </w:t>
      </w:r>
      <w:r w:rsidR="00755A3F">
        <w:rPr>
          <w:rFonts w:ascii="Calibri" w:hAnsi="Calibri" w:cs="Arial"/>
          <w:color w:val="231F20"/>
          <w:sz w:val="20"/>
          <w:szCs w:val="20"/>
        </w:rPr>
        <w:t>presents</w:t>
      </w:r>
      <w:r w:rsidR="00755A3F" w:rsidRPr="00EB4566">
        <w:rPr>
          <w:rFonts w:ascii="Calibri" w:hAnsi="Calibri" w:cs="Arial"/>
          <w:color w:val="231F20"/>
          <w:sz w:val="20"/>
          <w:szCs w:val="20"/>
        </w:rPr>
        <w:t xml:space="preserve"> </w:t>
      </w:r>
      <w:r w:rsidR="005E3928" w:rsidRPr="00EB4566">
        <w:rPr>
          <w:rFonts w:ascii="Calibri" w:hAnsi="Calibri" w:cs="Arial"/>
          <w:color w:val="231F20"/>
          <w:sz w:val="20"/>
          <w:szCs w:val="20"/>
        </w:rPr>
        <w:t>the proportion of species</w:t>
      </w:r>
      <w:r w:rsidRPr="00EB4566">
        <w:rPr>
          <w:rFonts w:ascii="Calibri" w:hAnsi="Calibri" w:cs="Arial"/>
          <w:color w:val="231F20"/>
          <w:sz w:val="20"/>
          <w:szCs w:val="20"/>
        </w:rPr>
        <w:t xml:space="preserve"> at risk of extinction </w:t>
      </w:r>
      <w:r w:rsidR="003B6182">
        <w:rPr>
          <w:rFonts w:ascii="Calibri" w:hAnsi="Calibri" w:cs="Arial"/>
          <w:color w:val="231F20"/>
          <w:sz w:val="20"/>
          <w:szCs w:val="20"/>
        </w:rPr>
        <w:t>from Great Britain</w:t>
      </w:r>
      <w:r w:rsidRPr="00EB4566">
        <w:rPr>
          <w:rFonts w:ascii="Calibri" w:hAnsi="Calibri" w:cs="Arial"/>
          <w:color w:val="231F20"/>
          <w:sz w:val="20"/>
          <w:szCs w:val="20"/>
        </w:rPr>
        <w:t>.</w:t>
      </w:r>
      <w:r w:rsidR="001977D3" w:rsidRPr="00EB4566">
        <w:rPr>
          <w:rFonts w:ascii="Calibri" w:hAnsi="Calibri" w:cs="Arial"/>
          <w:color w:val="231F20"/>
          <w:sz w:val="20"/>
          <w:szCs w:val="20"/>
        </w:rPr>
        <w:t xml:space="preserve">  In order to </w:t>
      </w:r>
      <w:r w:rsidR="0098541A" w:rsidRPr="00EB4566">
        <w:rPr>
          <w:rFonts w:ascii="Calibri" w:hAnsi="Calibri" w:cs="Arial"/>
          <w:color w:val="231F20"/>
          <w:sz w:val="20"/>
          <w:szCs w:val="20"/>
        </w:rPr>
        <w:t>maximise the taxonomic and ecological brea</w:t>
      </w:r>
      <w:r w:rsidR="005751D0" w:rsidRPr="00EB4566">
        <w:rPr>
          <w:rFonts w:ascii="Calibri" w:hAnsi="Calibri" w:cs="Arial"/>
          <w:color w:val="231F20"/>
          <w:sz w:val="20"/>
          <w:szCs w:val="20"/>
        </w:rPr>
        <w:t>dth of the species sample in</w:t>
      </w:r>
      <w:r w:rsidR="001977D3" w:rsidRPr="00EB4566">
        <w:rPr>
          <w:rFonts w:ascii="Calibri" w:hAnsi="Calibri" w:cs="Arial"/>
          <w:color w:val="231F20"/>
          <w:sz w:val="20"/>
          <w:szCs w:val="20"/>
        </w:rPr>
        <w:t xml:space="preserve"> the Categorical Change metric and the Species Index</w:t>
      </w:r>
      <w:r w:rsidR="00201A61">
        <w:rPr>
          <w:rFonts w:ascii="Calibri" w:hAnsi="Calibri" w:cs="Arial"/>
          <w:color w:val="231F20"/>
          <w:sz w:val="20"/>
          <w:szCs w:val="20"/>
        </w:rPr>
        <w:t>,</w:t>
      </w:r>
      <w:r w:rsidR="001977D3" w:rsidRPr="00EB4566">
        <w:rPr>
          <w:rFonts w:ascii="Calibri" w:hAnsi="Calibri" w:cs="Arial"/>
          <w:color w:val="231F20"/>
          <w:sz w:val="20"/>
          <w:szCs w:val="20"/>
        </w:rPr>
        <w:t xml:space="preserve"> we</w:t>
      </w:r>
      <w:r w:rsidR="0098541A" w:rsidRPr="00EB4566">
        <w:rPr>
          <w:rFonts w:ascii="Calibri" w:hAnsi="Calibri" w:cs="Arial"/>
          <w:color w:val="231F20"/>
          <w:sz w:val="20"/>
          <w:szCs w:val="20"/>
        </w:rPr>
        <w:t xml:space="preserve"> combin</w:t>
      </w:r>
      <w:r w:rsidR="001977D3" w:rsidRPr="00EB4566">
        <w:rPr>
          <w:rFonts w:ascii="Calibri" w:hAnsi="Calibri" w:cs="Arial"/>
          <w:color w:val="231F20"/>
          <w:sz w:val="20"/>
          <w:szCs w:val="20"/>
        </w:rPr>
        <w:t>ed</w:t>
      </w:r>
      <w:r w:rsidR="0098541A" w:rsidRPr="00EB4566">
        <w:rPr>
          <w:rFonts w:ascii="Calibri" w:hAnsi="Calibri" w:cs="Arial"/>
          <w:color w:val="231F20"/>
          <w:sz w:val="20"/>
          <w:szCs w:val="20"/>
        </w:rPr>
        <w:t xml:space="preserve"> information from a </w:t>
      </w:r>
      <w:r w:rsidR="001977D3" w:rsidRPr="00EB4566">
        <w:rPr>
          <w:rFonts w:ascii="Calibri" w:hAnsi="Calibri" w:cs="Arial"/>
          <w:color w:val="231F20"/>
          <w:sz w:val="20"/>
          <w:szCs w:val="20"/>
        </w:rPr>
        <w:t>diverse</w:t>
      </w:r>
      <w:r w:rsidR="0098541A" w:rsidRPr="00EB4566">
        <w:rPr>
          <w:rFonts w:ascii="Calibri" w:hAnsi="Calibri" w:cs="Arial"/>
          <w:color w:val="231F20"/>
          <w:sz w:val="20"/>
          <w:szCs w:val="20"/>
        </w:rPr>
        <w:t xml:space="preserve"> range of dat</w:t>
      </w:r>
      <w:r w:rsidR="00DB1DC2" w:rsidRPr="00EB4566">
        <w:rPr>
          <w:rFonts w:ascii="Calibri" w:hAnsi="Calibri" w:cs="Arial"/>
          <w:color w:val="231F20"/>
          <w:sz w:val="20"/>
          <w:szCs w:val="20"/>
        </w:rPr>
        <w:t>a</w:t>
      </w:r>
      <w:r w:rsidR="0098541A" w:rsidRPr="00EB4566">
        <w:rPr>
          <w:rFonts w:ascii="Calibri" w:hAnsi="Calibri" w:cs="Arial"/>
          <w:color w:val="231F20"/>
          <w:sz w:val="20"/>
          <w:szCs w:val="20"/>
        </w:rPr>
        <w:t>set</w:t>
      </w:r>
      <w:r w:rsidR="00DB1DC2" w:rsidRPr="00EB4566">
        <w:rPr>
          <w:rFonts w:ascii="Calibri" w:hAnsi="Calibri" w:cs="Arial"/>
          <w:color w:val="231F20"/>
          <w:sz w:val="20"/>
          <w:szCs w:val="20"/>
        </w:rPr>
        <w:t>s</w:t>
      </w:r>
      <w:r w:rsidR="00565361" w:rsidRPr="00EB4566">
        <w:rPr>
          <w:rFonts w:ascii="Calibri" w:hAnsi="Calibri" w:cs="Arial"/>
          <w:color w:val="231F20"/>
          <w:sz w:val="20"/>
          <w:szCs w:val="20"/>
        </w:rPr>
        <w:t xml:space="preserve">, </w:t>
      </w:r>
      <w:r w:rsidR="001977D3" w:rsidRPr="00EB4566">
        <w:rPr>
          <w:rFonts w:ascii="Calibri" w:hAnsi="Calibri" w:cs="Arial"/>
          <w:color w:val="231F20"/>
          <w:sz w:val="20"/>
          <w:szCs w:val="20"/>
        </w:rPr>
        <w:t xml:space="preserve">treating as equivalent </w:t>
      </w:r>
      <w:r w:rsidR="00DB1DC2" w:rsidRPr="00EB4566">
        <w:rPr>
          <w:rFonts w:ascii="Calibri" w:hAnsi="Calibri" w:cs="Arial"/>
          <w:color w:val="231F20"/>
          <w:sz w:val="20"/>
          <w:szCs w:val="20"/>
        </w:rPr>
        <w:t xml:space="preserve">different </w:t>
      </w:r>
      <w:r w:rsidR="001977D3" w:rsidRPr="00EB4566">
        <w:rPr>
          <w:rFonts w:ascii="Calibri" w:hAnsi="Calibri" w:cs="Arial"/>
          <w:color w:val="231F20"/>
          <w:sz w:val="20"/>
          <w:szCs w:val="20"/>
        </w:rPr>
        <w:t>measures of population change, for instance change</w:t>
      </w:r>
      <w:r w:rsidR="00197291" w:rsidRPr="00EB4566">
        <w:rPr>
          <w:rFonts w:ascii="Calibri" w:hAnsi="Calibri" w:cs="Arial"/>
          <w:color w:val="231F20"/>
          <w:sz w:val="20"/>
          <w:szCs w:val="20"/>
        </w:rPr>
        <w:t>s</w:t>
      </w:r>
      <w:r w:rsidR="00DB1DC2" w:rsidRPr="00EB4566">
        <w:rPr>
          <w:rFonts w:ascii="Calibri" w:hAnsi="Calibri" w:cs="Arial"/>
          <w:color w:val="231F20"/>
          <w:sz w:val="20"/>
          <w:szCs w:val="20"/>
        </w:rPr>
        <w:t xml:space="preserve"> in species abundance, occupancy</w:t>
      </w:r>
      <w:r w:rsidRPr="00EB4566">
        <w:rPr>
          <w:rFonts w:ascii="Calibri" w:hAnsi="Calibri" w:cs="Arial"/>
          <w:color w:val="231F20"/>
          <w:sz w:val="20"/>
          <w:szCs w:val="20"/>
        </w:rPr>
        <w:t xml:space="preserve"> or distribution</w:t>
      </w:r>
      <w:r w:rsidR="00565361" w:rsidRPr="00EB4566">
        <w:rPr>
          <w:rFonts w:ascii="Calibri" w:hAnsi="Calibri" w:cs="Arial"/>
          <w:color w:val="231F20"/>
          <w:sz w:val="20"/>
          <w:szCs w:val="20"/>
        </w:rPr>
        <w:t xml:space="preserve">.  </w:t>
      </w:r>
      <w:r w:rsidR="001515C6" w:rsidRPr="00EB4566">
        <w:rPr>
          <w:rFonts w:ascii="Calibri" w:hAnsi="Calibri" w:cs="Arial"/>
          <w:color w:val="231F20"/>
          <w:sz w:val="20"/>
          <w:szCs w:val="20"/>
        </w:rPr>
        <w:t>T</w:t>
      </w:r>
      <w:r w:rsidR="00125292" w:rsidRPr="00EB4566">
        <w:rPr>
          <w:rFonts w:ascii="Calibri" w:hAnsi="Calibri" w:cs="Arial"/>
          <w:color w:val="231F20"/>
          <w:sz w:val="20"/>
          <w:szCs w:val="20"/>
        </w:rPr>
        <w:t xml:space="preserve">he </w:t>
      </w:r>
      <w:r w:rsidR="00565361" w:rsidRPr="00EB4566">
        <w:rPr>
          <w:rFonts w:ascii="Calibri" w:hAnsi="Calibri" w:cs="Arial"/>
          <w:color w:val="231F20"/>
          <w:sz w:val="20"/>
          <w:szCs w:val="20"/>
        </w:rPr>
        <w:t xml:space="preserve">three </w:t>
      </w:r>
      <w:r w:rsidR="005751D0" w:rsidRPr="00EB4566">
        <w:rPr>
          <w:rFonts w:ascii="Calibri" w:hAnsi="Calibri" w:cs="Arial"/>
          <w:color w:val="231F20"/>
          <w:sz w:val="20"/>
          <w:szCs w:val="20"/>
        </w:rPr>
        <w:t xml:space="preserve">metrics use data from </w:t>
      </w:r>
      <w:r w:rsidR="00565361" w:rsidRPr="00EB4566">
        <w:rPr>
          <w:rFonts w:ascii="Calibri" w:hAnsi="Calibri" w:cs="Arial"/>
          <w:color w:val="231F20"/>
          <w:sz w:val="20"/>
          <w:szCs w:val="20"/>
        </w:rPr>
        <w:t>the United Kingdom</w:t>
      </w:r>
      <w:r w:rsidR="009511AA" w:rsidRPr="00EB4566">
        <w:rPr>
          <w:rFonts w:ascii="Calibri" w:hAnsi="Calibri" w:cs="Arial"/>
          <w:color w:val="231F20"/>
          <w:sz w:val="20"/>
          <w:szCs w:val="20"/>
        </w:rPr>
        <w:t xml:space="preserve"> only</w:t>
      </w:r>
      <w:r w:rsidR="00201A61">
        <w:rPr>
          <w:rFonts w:ascii="Calibri" w:hAnsi="Calibri" w:cs="Arial"/>
          <w:color w:val="231F20"/>
          <w:sz w:val="20"/>
          <w:szCs w:val="20"/>
        </w:rPr>
        <w:t>:</w:t>
      </w:r>
      <w:r w:rsidR="00125292" w:rsidRPr="00EB4566">
        <w:rPr>
          <w:rFonts w:ascii="Calibri" w:hAnsi="Calibri" w:cs="Arial"/>
          <w:color w:val="231F20"/>
          <w:sz w:val="20"/>
          <w:szCs w:val="20"/>
        </w:rPr>
        <w:t xml:space="preserve"> the </w:t>
      </w:r>
      <w:r w:rsidR="003A30F9" w:rsidRPr="00EB4566">
        <w:rPr>
          <w:rFonts w:ascii="Calibri" w:hAnsi="Calibri" w:cs="Arial"/>
          <w:color w:val="231F20"/>
          <w:sz w:val="20"/>
          <w:szCs w:val="20"/>
        </w:rPr>
        <w:t xml:space="preserve">limited </w:t>
      </w:r>
      <w:r w:rsidR="00125292" w:rsidRPr="00EB4566">
        <w:rPr>
          <w:rFonts w:ascii="Calibri" w:hAnsi="Calibri" w:cs="Arial"/>
          <w:color w:val="231F20"/>
          <w:sz w:val="20"/>
          <w:szCs w:val="20"/>
        </w:rPr>
        <w:t xml:space="preserve">data available </w:t>
      </w:r>
      <w:r w:rsidR="006A3F8C" w:rsidRPr="00EB4566">
        <w:rPr>
          <w:rFonts w:ascii="Calibri" w:hAnsi="Calibri" w:cs="Arial"/>
          <w:color w:val="231F20"/>
          <w:sz w:val="20"/>
          <w:szCs w:val="20"/>
        </w:rPr>
        <w:t xml:space="preserve">for </w:t>
      </w:r>
      <w:r w:rsidR="003A30F9" w:rsidRPr="00EB4566">
        <w:rPr>
          <w:rFonts w:ascii="Calibri" w:hAnsi="Calibri" w:cs="Arial"/>
          <w:color w:val="231F20"/>
          <w:sz w:val="20"/>
          <w:szCs w:val="20"/>
        </w:rPr>
        <w:t>the</w:t>
      </w:r>
      <w:r w:rsidR="005751D0" w:rsidRPr="00EB4566">
        <w:rPr>
          <w:rFonts w:ascii="Calibri" w:hAnsi="Calibri" w:cs="Arial"/>
          <w:color w:val="231F20"/>
          <w:sz w:val="20"/>
          <w:szCs w:val="20"/>
        </w:rPr>
        <w:t xml:space="preserve"> UK</w:t>
      </w:r>
      <w:r w:rsidR="006A3F8C" w:rsidRPr="00EB4566">
        <w:rPr>
          <w:rFonts w:ascii="Calibri" w:hAnsi="Calibri" w:cs="Arial"/>
          <w:color w:val="231F20"/>
          <w:sz w:val="20"/>
          <w:szCs w:val="20"/>
        </w:rPr>
        <w:t xml:space="preserve"> Overse</w:t>
      </w:r>
      <w:r w:rsidR="003309E2" w:rsidRPr="00EB4566">
        <w:rPr>
          <w:rFonts w:ascii="Calibri" w:hAnsi="Calibri" w:cs="Arial"/>
          <w:color w:val="231F20"/>
          <w:sz w:val="20"/>
          <w:szCs w:val="20"/>
        </w:rPr>
        <w:t>a</w:t>
      </w:r>
      <w:r w:rsidR="006A3F8C" w:rsidRPr="00EB4566">
        <w:rPr>
          <w:rFonts w:ascii="Calibri" w:hAnsi="Calibri" w:cs="Arial"/>
          <w:color w:val="231F20"/>
          <w:sz w:val="20"/>
          <w:szCs w:val="20"/>
        </w:rPr>
        <w:t xml:space="preserve">s Territories </w:t>
      </w:r>
      <w:r w:rsidR="00F5765F" w:rsidRPr="00EB4566">
        <w:rPr>
          <w:rFonts w:ascii="Calibri" w:hAnsi="Calibri" w:cs="Arial"/>
          <w:color w:val="231F20"/>
          <w:sz w:val="20"/>
          <w:szCs w:val="20"/>
        </w:rPr>
        <w:t>are</w:t>
      </w:r>
      <w:r w:rsidR="00125292" w:rsidRPr="00EB4566">
        <w:rPr>
          <w:rFonts w:ascii="Calibri" w:hAnsi="Calibri" w:cs="Arial"/>
          <w:color w:val="231F20"/>
          <w:sz w:val="20"/>
          <w:szCs w:val="20"/>
        </w:rPr>
        <w:t xml:space="preserve"> covered </w:t>
      </w:r>
      <w:r w:rsidR="006A3F8C" w:rsidRPr="00EB4566">
        <w:rPr>
          <w:rFonts w:ascii="Calibri" w:hAnsi="Calibri" w:cs="Arial"/>
          <w:color w:val="231F20"/>
          <w:sz w:val="20"/>
          <w:szCs w:val="20"/>
        </w:rPr>
        <w:t>in the Discussion.</w:t>
      </w:r>
      <w:r w:rsidR="000B6EB6" w:rsidRPr="00EB4566">
        <w:rPr>
          <w:rFonts w:ascii="Calibri" w:hAnsi="Calibri" w:cs="Arial"/>
          <w:color w:val="231F20"/>
          <w:sz w:val="20"/>
          <w:szCs w:val="20"/>
        </w:rPr>
        <w:t xml:space="preserve">  </w:t>
      </w:r>
    </w:p>
    <w:p w14:paraId="795EC7B7" w14:textId="77777777" w:rsidR="000B6EB6" w:rsidRPr="00EB4566" w:rsidRDefault="000B6EB6" w:rsidP="0014785A">
      <w:pPr>
        <w:spacing w:after="0" w:line="360" w:lineRule="auto"/>
        <w:rPr>
          <w:rFonts w:ascii="Calibri" w:hAnsi="Calibri"/>
          <w:color w:val="231F20"/>
          <w:sz w:val="20"/>
        </w:rPr>
      </w:pPr>
    </w:p>
    <w:p w14:paraId="4420ACD1" w14:textId="1EA93271" w:rsidR="00543C23" w:rsidRPr="00EB4566" w:rsidRDefault="00543C23" w:rsidP="0014785A">
      <w:pPr>
        <w:spacing w:after="0" w:line="360" w:lineRule="auto"/>
        <w:rPr>
          <w:rFonts w:ascii="Calibri" w:hAnsi="Calibri"/>
          <w:color w:val="231F20"/>
          <w:sz w:val="20"/>
        </w:rPr>
      </w:pPr>
      <w:r w:rsidRPr="00EB4566">
        <w:rPr>
          <w:rFonts w:ascii="Calibri" w:hAnsi="Calibri"/>
          <w:b/>
          <w:color w:val="231F20"/>
          <w:sz w:val="20"/>
        </w:rPr>
        <w:t>2.1 Data collation</w:t>
      </w:r>
    </w:p>
    <w:p w14:paraId="71504794" w14:textId="3E7DBA0A" w:rsidR="005C06FD" w:rsidRPr="00EB4566" w:rsidRDefault="009E33AB" w:rsidP="0014785A">
      <w:pPr>
        <w:pStyle w:val="NoSpacing"/>
        <w:spacing w:line="360" w:lineRule="auto"/>
        <w:rPr>
          <w:rFonts w:ascii="Calibri" w:hAnsi="Calibri" w:cs="Arial"/>
          <w:color w:val="231F20"/>
          <w:sz w:val="20"/>
          <w:szCs w:val="20"/>
        </w:rPr>
      </w:pPr>
      <w:r w:rsidRPr="00EB4566">
        <w:rPr>
          <w:rFonts w:ascii="Calibri" w:hAnsi="Calibri"/>
          <w:color w:val="231F20"/>
          <w:sz w:val="20"/>
        </w:rPr>
        <w:t>We collated a</w:t>
      </w:r>
      <w:r w:rsidR="00543C23" w:rsidRPr="00EB4566">
        <w:rPr>
          <w:rFonts w:ascii="Calibri" w:hAnsi="Calibri"/>
          <w:color w:val="231F20"/>
          <w:sz w:val="20"/>
        </w:rPr>
        <w:t xml:space="preserve">s many datasets as possible describing </w:t>
      </w:r>
      <w:r w:rsidR="00A45E6A">
        <w:rPr>
          <w:rFonts w:ascii="Calibri" w:hAnsi="Calibri" w:cs="Arial"/>
          <w:color w:val="231F20"/>
          <w:sz w:val="20"/>
          <w:szCs w:val="20"/>
        </w:rPr>
        <w:t>population change</w:t>
      </w:r>
      <w:r w:rsidR="00543C23" w:rsidRPr="00EB4566">
        <w:rPr>
          <w:rFonts w:ascii="Calibri" w:hAnsi="Calibri"/>
          <w:color w:val="231F20"/>
          <w:sz w:val="20"/>
        </w:rPr>
        <w:t xml:space="preserve"> of native </w:t>
      </w:r>
      <w:r w:rsidR="00A56D50" w:rsidRPr="00EB4566">
        <w:rPr>
          <w:rFonts w:ascii="Calibri" w:hAnsi="Calibri" w:cs="Arial"/>
          <w:color w:val="231F20"/>
          <w:sz w:val="20"/>
          <w:szCs w:val="20"/>
        </w:rPr>
        <w:t xml:space="preserve">UK </w:t>
      </w:r>
      <w:r w:rsidR="00543C23" w:rsidRPr="00EB4566">
        <w:rPr>
          <w:rFonts w:ascii="Calibri" w:hAnsi="Calibri"/>
          <w:color w:val="231F20"/>
          <w:sz w:val="20"/>
        </w:rPr>
        <w:t>species</w:t>
      </w:r>
      <w:r w:rsidR="003572A5">
        <w:rPr>
          <w:rFonts w:ascii="Calibri" w:hAnsi="Calibri"/>
          <w:color w:val="231F20"/>
          <w:sz w:val="20"/>
        </w:rPr>
        <w:t xml:space="preserve"> </w:t>
      </w:r>
      <w:r w:rsidR="00FD23BE">
        <w:rPr>
          <w:rFonts w:ascii="Calibri" w:hAnsi="Calibri"/>
          <w:color w:val="231F20"/>
          <w:sz w:val="20"/>
        </w:rPr>
        <w:t xml:space="preserve">in order </w:t>
      </w:r>
      <w:r w:rsidR="003572A5">
        <w:rPr>
          <w:rFonts w:ascii="Calibri" w:hAnsi="Calibri"/>
          <w:color w:val="231F20"/>
          <w:sz w:val="20"/>
        </w:rPr>
        <w:t>to populate the first two metrics</w:t>
      </w:r>
      <w:r w:rsidR="00543C23" w:rsidRPr="00EB4566">
        <w:rPr>
          <w:rFonts w:ascii="Calibri" w:hAnsi="Calibri"/>
          <w:color w:val="231F20"/>
          <w:sz w:val="20"/>
        </w:rPr>
        <w:t xml:space="preserve"> (Table 1</w:t>
      </w:r>
      <w:r w:rsidR="008E63E8" w:rsidRPr="00EB4566">
        <w:rPr>
          <w:rFonts w:ascii="Calibri" w:hAnsi="Calibri"/>
          <w:color w:val="231F20"/>
          <w:sz w:val="20"/>
        </w:rPr>
        <w:t>; Tables A</w:t>
      </w:r>
      <w:r w:rsidR="00054DBD" w:rsidRPr="00EB4566">
        <w:rPr>
          <w:rFonts w:ascii="Calibri" w:hAnsi="Calibri"/>
          <w:color w:val="231F20"/>
          <w:sz w:val="20"/>
        </w:rPr>
        <w:t>2</w:t>
      </w:r>
      <w:r w:rsidR="00BE73F8">
        <w:rPr>
          <w:rFonts w:ascii="Calibri" w:hAnsi="Calibri" w:cs="Arial"/>
          <w:color w:val="231F20"/>
          <w:sz w:val="20"/>
          <w:szCs w:val="20"/>
        </w:rPr>
        <w:t>:</w:t>
      </w:r>
      <w:r w:rsidR="00E23E11">
        <w:rPr>
          <w:rFonts w:ascii="Calibri" w:hAnsi="Calibri" w:cs="Arial"/>
          <w:color w:val="231F20"/>
          <w:sz w:val="20"/>
          <w:szCs w:val="20"/>
        </w:rPr>
        <w:t>A4</w:t>
      </w:r>
      <w:r w:rsidR="00543C23" w:rsidRPr="00EB4566">
        <w:rPr>
          <w:rFonts w:ascii="Calibri" w:hAnsi="Calibri" w:cs="Arial"/>
          <w:color w:val="231F20"/>
          <w:sz w:val="20"/>
          <w:szCs w:val="20"/>
        </w:rPr>
        <w:t xml:space="preserve">). </w:t>
      </w:r>
      <w:r w:rsidR="0083672B" w:rsidRPr="00EB4566">
        <w:rPr>
          <w:rFonts w:ascii="Calibri" w:hAnsi="Calibri" w:cs="Arial"/>
          <w:color w:val="231F20"/>
          <w:sz w:val="20"/>
          <w:szCs w:val="20"/>
        </w:rPr>
        <w:t xml:space="preserve"> The majority of these datasets were </w:t>
      </w:r>
      <w:r w:rsidR="00665B49">
        <w:rPr>
          <w:rFonts w:ascii="Calibri" w:hAnsi="Calibri" w:cs="Arial"/>
          <w:color w:val="231F20"/>
          <w:sz w:val="20"/>
          <w:szCs w:val="20"/>
        </w:rPr>
        <w:t>species time</w:t>
      </w:r>
      <w:r w:rsidR="004664CF">
        <w:rPr>
          <w:rFonts w:ascii="Calibri" w:hAnsi="Calibri" w:cs="Arial"/>
          <w:color w:val="231F20"/>
          <w:sz w:val="20"/>
          <w:szCs w:val="20"/>
        </w:rPr>
        <w:t>-</w:t>
      </w:r>
      <w:r w:rsidR="00665B49">
        <w:rPr>
          <w:rFonts w:ascii="Calibri" w:hAnsi="Calibri" w:cs="Arial"/>
          <w:color w:val="231F20"/>
          <w:sz w:val="20"/>
          <w:szCs w:val="20"/>
        </w:rPr>
        <w:t>series</w:t>
      </w:r>
      <w:r w:rsidR="00BE73F8">
        <w:rPr>
          <w:rFonts w:ascii="Calibri" w:hAnsi="Calibri" w:cs="Arial"/>
          <w:color w:val="231F20"/>
          <w:sz w:val="20"/>
          <w:szCs w:val="20"/>
        </w:rPr>
        <w:t xml:space="preserve"> derived from statistical models</w:t>
      </w:r>
      <w:r w:rsidR="0083672B" w:rsidRPr="00EB4566">
        <w:rPr>
          <w:rFonts w:ascii="Calibri" w:hAnsi="Calibri" w:cs="Arial"/>
          <w:color w:val="231F20"/>
          <w:sz w:val="20"/>
          <w:szCs w:val="20"/>
        </w:rPr>
        <w:t>, rather than raw counts or observations</w:t>
      </w:r>
      <w:r w:rsidR="003B48FE" w:rsidRPr="00EB4566">
        <w:rPr>
          <w:rFonts w:ascii="Calibri" w:hAnsi="Calibri" w:cs="Arial"/>
          <w:color w:val="231F20"/>
          <w:sz w:val="20"/>
          <w:szCs w:val="20"/>
        </w:rPr>
        <w:t xml:space="preserve"> (Table 1)</w:t>
      </w:r>
      <w:r w:rsidR="0083672B" w:rsidRPr="00EB4566">
        <w:rPr>
          <w:rFonts w:ascii="Calibri" w:hAnsi="Calibri" w:cs="Arial"/>
          <w:color w:val="231F20"/>
          <w:sz w:val="20"/>
          <w:szCs w:val="20"/>
        </w:rPr>
        <w:t xml:space="preserve">.  </w:t>
      </w:r>
      <w:r w:rsidR="003B48FE" w:rsidRPr="00EB4566">
        <w:rPr>
          <w:rFonts w:ascii="Calibri" w:hAnsi="Calibri" w:cs="Arial"/>
          <w:color w:val="231F20"/>
          <w:sz w:val="20"/>
          <w:szCs w:val="20"/>
        </w:rPr>
        <w:t xml:space="preserve">A small number of datasets consisted of </w:t>
      </w:r>
      <w:r w:rsidR="0029226F">
        <w:rPr>
          <w:rFonts w:ascii="Calibri" w:hAnsi="Calibri" w:cs="Arial"/>
          <w:color w:val="231F20"/>
          <w:sz w:val="20"/>
          <w:szCs w:val="20"/>
        </w:rPr>
        <w:t xml:space="preserve">biological records or </w:t>
      </w:r>
      <w:r w:rsidR="003B48FE" w:rsidRPr="00EB4566">
        <w:rPr>
          <w:rFonts w:ascii="Calibri" w:hAnsi="Calibri" w:cs="Arial"/>
          <w:color w:val="231F20"/>
          <w:sz w:val="20"/>
          <w:szCs w:val="20"/>
        </w:rPr>
        <w:t>periodic counts or estimates of species abundance, occupancy or range.</w:t>
      </w:r>
      <w:r w:rsidR="003B48FE" w:rsidRPr="00EB4566">
        <w:rPr>
          <w:rFonts w:ascii="Calibri" w:hAnsi="Calibri"/>
          <w:color w:val="231F20"/>
          <w:sz w:val="20"/>
        </w:rPr>
        <w:t xml:space="preserve"> </w:t>
      </w:r>
      <w:r w:rsidR="00543C23" w:rsidRPr="00EB4566">
        <w:rPr>
          <w:rFonts w:ascii="Calibri" w:hAnsi="Calibri"/>
          <w:color w:val="231F20"/>
          <w:sz w:val="20"/>
        </w:rPr>
        <w:t xml:space="preserve"> </w:t>
      </w:r>
      <w:r w:rsidR="00ED5BA8" w:rsidRPr="00EB4566">
        <w:rPr>
          <w:rFonts w:ascii="Calibri" w:hAnsi="Calibri" w:cs="Arial"/>
          <w:color w:val="231F20"/>
          <w:sz w:val="20"/>
          <w:szCs w:val="20"/>
        </w:rPr>
        <w:t xml:space="preserve">For species </w:t>
      </w:r>
      <w:r w:rsidR="003A30F9" w:rsidRPr="00EB4566">
        <w:rPr>
          <w:rFonts w:ascii="Calibri" w:hAnsi="Calibri" w:cs="Arial"/>
          <w:color w:val="231F20"/>
          <w:sz w:val="20"/>
          <w:szCs w:val="20"/>
        </w:rPr>
        <w:t>with</w:t>
      </w:r>
      <w:r w:rsidR="00ED5BA8" w:rsidRPr="00EB4566">
        <w:rPr>
          <w:rFonts w:ascii="Calibri" w:hAnsi="Calibri" w:cs="Arial"/>
          <w:color w:val="231F20"/>
          <w:sz w:val="20"/>
          <w:szCs w:val="20"/>
        </w:rPr>
        <w:t xml:space="preserve"> </w:t>
      </w:r>
      <w:r w:rsidR="005C06FD" w:rsidRPr="00EB4566">
        <w:rPr>
          <w:rFonts w:ascii="Calibri" w:hAnsi="Calibri" w:cs="Arial"/>
          <w:color w:val="231F20"/>
          <w:sz w:val="20"/>
          <w:szCs w:val="20"/>
        </w:rPr>
        <w:t>more than one dataset</w:t>
      </w:r>
      <w:r w:rsidR="00543C23" w:rsidRPr="00EB4566">
        <w:rPr>
          <w:rFonts w:ascii="Calibri" w:hAnsi="Calibri" w:cs="Arial"/>
          <w:color w:val="231F20"/>
          <w:sz w:val="20"/>
          <w:szCs w:val="20"/>
        </w:rPr>
        <w:t xml:space="preserve"> available</w:t>
      </w:r>
      <w:r w:rsidR="00ED5BA8" w:rsidRPr="00EB4566">
        <w:rPr>
          <w:rFonts w:ascii="Calibri" w:hAnsi="Calibri" w:cs="Arial"/>
          <w:color w:val="231F20"/>
          <w:sz w:val="20"/>
          <w:szCs w:val="20"/>
        </w:rPr>
        <w:t>,</w:t>
      </w:r>
      <w:r w:rsidR="00543C23" w:rsidRPr="00EB4566">
        <w:rPr>
          <w:rFonts w:ascii="Calibri" w:hAnsi="Calibri" w:cs="Arial"/>
          <w:color w:val="231F20"/>
          <w:sz w:val="20"/>
          <w:szCs w:val="20"/>
        </w:rPr>
        <w:t xml:space="preserve"> we gave precedence to assessments of change in abundance</w:t>
      </w:r>
      <w:r w:rsidR="00F5765F" w:rsidRPr="00EB4566">
        <w:rPr>
          <w:rFonts w:ascii="Calibri" w:hAnsi="Calibri" w:cs="Arial"/>
          <w:color w:val="231F20"/>
          <w:sz w:val="20"/>
          <w:szCs w:val="20"/>
        </w:rPr>
        <w:t xml:space="preserve">, as </w:t>
      </w:r>
      <w:r w:rsidR="009C4AF6" w:rsidRPr="00EB4566">
        <w:rPr>
          <w:rFonts w:ascii="Calibri" w:hAnsi="Calibri" w:cs="Arial"/>
          <w:color w:val="231F20"/>
          <w:sz w:val="20"/>
          <w:szCs w:val="20"/>
        </w:rPr>
        <w:t xml:space="preserve">this </w:t>
      </w:r>
      <w:r w:rsidR="00F5765F" w:rsidRPr="00EB4566">
        <w:rPr>
          <w:rFonts w:ascii="Calibri" w:hAnsi="Calibri" w:cs="Arial"/>
          <w:color w:val="231F20"/>
          <w:sz w:val="20"/>
          <w:szCs w:val="20"/>
        </w:rPr>
        <w:t>is thought to be the most sensitive measure</w:t>
      </w:r>
      <w:r w:rsidR="00EA674E">
        <w:rPr>
          <w:rFonts w:ascii="Calibri" w:hAnsi="Calibri" w:cs="Arial"/>
          <w:color w:val="231F20"/>
          <w:sz w:val="20"/>
          <w:szCs w:val="20"/>
        </w:rPr>
        <w:t xml:space="preserve"> </w:t>
      </w:r>
      <w:r w:rsidR="009751BF">
        <w:rPr>
          <w:rFonts w:ascii="Calibri" w:hAnsi="Calibri" w:cs="Arial"/>
          <w:color w:val="231F20"/>
          <w:sz w:val="20"/>
          <w:szCs w:val="20"/>
        </w:rPr>
        <w:fldChar w:fldCharType="begin"/>
      </w:r>
      <w:r w:rsidR="009751BF">
        <w:rPr>
          <w:rFonts w:ascii="Calibri" w:hAnsi="Calibri" w:cs="Arial"/>
          <w:color w:val="231F20"/>
          <w:sz w:val="20"/>
          <w:szCs w:val="20"/>
        </w:rPr>
        <w:instrText xml:space="preserve"> ADDIN EN.CITE &lt;EndNote&gt;&lt;Cite&gt;&lt;Author&gt;Chamberlain&lt;/Author&gt;&lt;Year&gt;2001&lt;/Year&gt;&lt;RecNum&gt;388&lt;/RecNum&gt;&lt;DisplayText&gt;(Chamberlain and Fuller, 2001)&lt;/DisplayText&gt;&lt;record&gt;&lt;rec-number&gt;388&lt;/rec-number&gt;&lt;foreign-keys&gt;&lt;key app="EN" db-id="vdwt5wxphs55tzed9ac5wsvdz2s2sxsra0wp" timestamp="1397577861"&gt;388&lt;/key&gt;&lt;/foreign-keys&gt;&lt;ref-type name="Journal Article"&gt;17&lt;/ref-type&gt;&lt;contributors&gt;&lt;authors&gt;&lt;author&gt;Chamberlain, D. E.&lt;/author&gt;&lt;author&gt;Fuller, R. J.&lt;/author&gt;&lt;/authors&gt;&lt;/contributors&gt;&lt;auth-address&gt;Chamberlain, DE&amp;#xD;British Trust Ornithol, Nunnery, Thetford IP24 2PU, Norfolk, England&amp;#xD;British Trust Ornithol, Nunnery, Thetford IP24 2PU, Norfolk, England&amp;#xD;British Trust Ornithol, Thetford IP24 2PU, Norfolk, England&lt;/auth-address&gt;&lt;titles&gt;&lt;title&gt;Contrasting patterns of change in the distribution and abundance of farmland birds in relation to farming system in lowland Britain&lt;/title&gt;&lt;secondary-title&gt;Global Ecology and Biogeography&lt;/secondary-title&gt;&lt;alt-title&gt;Global Ecol Biogeogr&lt;/alt-title&gt;&lt;/titles&gt;&lt;periodical&gt;&lt;full-title&gt;Global Ecology and Biogeography&lt;/full-title&gt;&lt;/periodical&gt;&lt;pages&gt;399-409&lt;/pages&gt;&lt;volume&gt;10&lt;/volume&gt;&lt;number&gt;4&lt;/number&gt;&lt;keywords&gt;&lt;keyword&gt;abundance&lt;/keyword&gt;&lt;keyword&gt;farmland birds&lt;/keyword&gt;&lt;keyword&gt;grassland agriculture&lt;/keyword&gt;&lt;keyword&gt;macroecology&lt;/keyword&gt;&lt;keyword&gt;population declines&lt;/keyword&gt;&lt;keyword&gt;southern britain&lt;/keyword&gt;&lt;keyword&gt;species distribution&lt;/keyword&gt;&lt;keyword&gt;species richness&lt;/keyword&gt;&lt;keyword&gt;england&lt;/keyword&gt;&lt;keyword&gt;habitat&lt;/keyword&gt;&lt;keyword&gt;wales&lt;/keyword&gt;&lt;keyword&gt;populations&lt;/keyword&gt;&lt;keyword&gt;skylarks&lt;/keyword&gt;&lt;keyword&gt;trends&lt;/keyword&gt;&lt;/keywords&gt;&lt;dates&gt;&lt;year&gt;2001&lt;/year&gt;&lt;pub-dates&gt;&lt;date&gt;Jul&lt;/date&gt;&lt;/pub-dates&gt;&lt;/dates&gt;&lt;isbn&gt;0960-7447&lt;/isbn&gt;&lt;accession-num&gt;WOS:000172043300007&lt;/accession-num&gt;&lt;urls&gt;&lt;related-urls&gt;&lt;url&gt;&amp;lt;Go to ISI&amp;gt;://WOS:000172043300007&lt;/url&gt;&lt;/related-urls&gt;&lt;/urls&gt;&lt;electronic-resource-num&gt;DOI 10.1046/j.1466-822X.2001.00236.x&lt;/electronic-resource-num&gt;&lt;language&gt;English&lt;/language&gt;&lt;/record&gt;&lt;/Cite&gt;&lt;/EndNote&gt;</w:instrText>
      </w:r>
      <w:r w:rsidR="009751BF">
        <w:rPr>
          <w:rFonts w:ascii="Calibri" w:hAnsi="Calibri" w:cs="Arial"/>
          <w:color w:val="231F20"/>
          <w:sz w:val="20"/>
          <w:szCs w:val="20"/>
        </w:rPr>
        <w:fldChar w:fldCharType="separate"/>
      </w:r>
      <w:r w:rsidR="009751BF">
        <w:rPr>
          <w:rFonts w:ascii="Calibri" w:hAnsi="Calibri" w:cs="Arial"/>
          <w:noProof/>
          <w:color w:val="231F20"/>
          <w:sz w:val="20"/>
          <w:szCs w:val="20"/>
        </w:rPr>
        <w:t>(</w:t>
      </w:r>
      <w:hyperlink w:anchor="_ENREF_11" w:tooltip="Chamberlain, 2001 #388" w:history="1">
        <w:r w:rsidR="0035138D">
          <w:rPr>
            <w:rFonts w:ascii="Calibri" w:hAnsi="Calibri" w:cs="Arial"/>
            <w:noProof/>
            <w:color w:val="231F20"/>
            <w:sz w:val="20"/>
            <w:szCs w:val="20"/>
          </w:rPr>
          <w:t>Chamberlain and Fuller, 2001</w:t>
        </w:r>
      </w:hyperlink>
      <w:r w:rsidR="009751BF">
        <w:rPr>
          <w:rFonts w:ascii="Calibri" w:hAnsi="Calibri" w:cs="Arial"/>
          <w:noProof/>
          <w:color w:val="231F20"/>
          <w:sz w:val="20"/>
          <w:szCs w:val="20"/>
        </w:rPr>
        <w:t>)</w:t>
      </w:r>
      <w:r w:rsidR="009751BF">
        <w:rPr>
          <w:rFonts w:ascii="Calibri" w:hAnsi="Calibri" w:cs="Arial"/>
          <w:color w:val="231F20"/>
          <w:sz w:val="20"/>
          <w:szCs w:val="20"/>
        </w:rPr>
        <w:fldChar w:fldCharType="end"/>
      </w:r>
      <w:r w:rsidR="00536841" w:rsidRPr="009751BF">
        <w:rPr>
          <w:rFonts w:ascii="Calibri" w:hAnsi="Calibri" w:cs="Arial"/>
          <w:color w:val="231F20"/>
          <w:sz w:val="20"/>
          <w:szCs w:val="20"/>
        </w:rPr>
        <w:t>,</w:t>
      </w:r>
      <w:r w:rsidR="00B4756D" w:rsidRPr="00EB4566">
        <w:rPr>
          <w:rFonts w:ascii="Calibri" w:hAnsi="Calibri" w:cs="Arial"/>
          <w:color w:val="231F20"/>
          <w:sz w:val="20"/>
          <w:szCs w:val="20"/>
        </w:rPr>
        <w:t xml:space="preserve"> </w:t>
      </w:r>
      <w:r w:rsidR="00536841" w:rsidRPr="00EB4566">
        <w:rPr>
          <w:rFonts w:ascii="Calibri" w:hAnsi="Calibri" w:cs="Arial"/>
          <w:color w:val="231F20"/>
          <w:sz w:val="20"/>
          <w:szCs w:val="20"/>
        </w:rPr>
        <w:t>and</w:t>
      </w:r>
      <w:r w:rsidR="00B4756D" w:rsidRPr="00EB4566">
        <w:rPr>
          <w:rFonts w:ascii="Calibri" w:hAnsi="Calibri" w:cs="Arial"/>
          <w:color w:val="231F20"/>
          <w:sz w:val="20"/>
          <w:szCs w:val="20"/>
        </w:rPr>
        <w:t xml:space="preserve"> </w:t>
      </w:r>
      <w:r w:rsidR="009C4AF6" w:rsidRPr="00EB4566">
        <w:rPr>
          <w:rFonts w:ascii="Calibri" w:hAnsi="Calibri" w:cs="Arial"/>
          <w:color w:val="231F20"/>
          <w:sz w:val="20"/>
          <w:szCs w:val="20"/>
        </w:rPr>
        <w:t>then</w:t>
      </w:r>
      <w:r w:rsidR="00B4756D" w:rsidRPr="00EB4566">
        <w:rPr>
          <w:rFonts w:ascii="Calibri" w:hAnsi="Calibri" w:cs="Arial"/>
          <w:color w:val="231F20"/>
          <w:sz w:val="20"/>
          <w:szCs w:val="20"/>
        </w:rPr>
        <w:t xml:space="preserve"> the</w:t>
      </w:r>
      <w:r w:rsidR="00543C23" w:rsidRPr="00EB4566">
        <w:rPr>
          <w:rFonts w:ascii="Calibri" w:hAnsi="Calibri" w:cs="Arial"/>
          <w:color w:val="231F20"/>
          <w:sz w:val="20"/>
          <w:szCs w:val="20"/>
        </w:rPr>
        <w:t xml:space="preserve"> most robust dataset, based on </w:t>
      </w:r>
      <w:r w:rsidR="00900269">
        <w:rPr>
          <w:rFonts w:ascii="Calibri" w:hAnsi="Calibri" w:cs="Arial"/>
          <w:color w:val="231F20"/>
          <w:sz w:val="20"/>
          <w:szCs w:val="20"/>
        </w:rPr>
        <w:t xml:space="preserve">the </w:t>
      </w:r>
      <w:r w:rsidR="00543C23" w:rsidRPr="00EB4566">
        <w:rPr>
          <w:rFonts w:ascii="Calibri" w:hAnsi="Calibri" w:cs="Arial"/>
          <w:color w:val="231F20"/>
          <w:sz w:val="20"/>
          <w:szCs w:val="20"/>
        </w:rPr>
        <w:t>survey method</w:t>
      </w:r>
      <w:r w:rsidR="00900269">
        <w:rPr>
          <w:rFonts w:ascii="Calibri" w:hAnsi="Calibri" w:cs="Arial"/>
          <w:color w:val="231F20"/>
          <w:sz w:val="20"/>
          <w:szCs w:val="20"/>
        </w:rPr>
        <w:t xml:space="preserve"> subject to the</w:t>
      </w:r>
      <w:r w:rsidR="00860BD8">
        <w:rPr>
          <w:rFonts w:ascii="Calibri" w:hAnsi="Calibri" w:cs="Arial"/>
          <w:color w:val="231F20"/>
          <w:sz w:val="20"/>
          <w:szCs w:val="20"/>
        </w:rPr>
        <w:t xml:space="preserve"> fewest known </w:t>
      </w:r>
      <w:r w:rsidR="00900269">
        <w:rPr>
          <w:rFonts w:ascii="Calibri" w:hAnsi="Calibri" w:cs="Arial"/>
          <w:color w:val="231F20"/>
          <w:sz w:val="20"/>
          <w:szCs w:val="20"/>
        </w:rPr>
        <w:t>bias</w:t>
      </w:r>
      <w:r w:rsidR="00860BD8">
        <w:rPr>
          <w:rFonts w:ascii="Calibri" w:hAnsi="Calibri" w:cs="Arial"/>
          <w:color w:val="231F20"/>
          <w:sz w:val="20"/>
          <w:szCs w:val="20"/>
        </w:rPr>
        <w:t>es</w:t>
      </w:r>
      <w:r w:rsidR="00543C23" w:rsidRPr="00EB4566">
        <w:rPr>
          <w:rFonts w:ascii="Calibri" w:hAnsi="Calibri" w:cs="Arial"/>
          <w:color w:val="231F20"/>
          <w:sz w:val="20"/>
          <w:szCs w:val="20"/>
        </w:rPr>
        <w:t>,</w:t>
      </w:r>
      <w:r w:rsidR="00860BD8">
        <w:rPr>
          <w:rFonts w:ascii="Calibri" w:hAnsi="Calibri" w:cs="Arial"/>
          <w:color w:val="231F20"/>
          <w:sz w:val="20"/>
          <w:szCs w:val="20"/>
        </w:rPr>
        <w:t xml:space="preserve"> and maximising the </w:t>
      </w:r>
      <w:r w:rsidR="00543C23" w:rsidRPr="00EB4566">
        <w:rPr>
          <w:rFonts w:ascii="Calibri" w:hAnsi="Calibri" w:cs="Arial"/>
          <w:color w:val="231F20"/>
          <w:sz w:val="20"/>
          <w:szCs w:val="20"/>
        </w:rPr>
        <w:t>sample size and time period</w:t>
      </w:r>
      <w:r w:rsidR="002A5705" w:rsidRPr="00EB4566">
        <w:rPr>
          <w:rFonts w:ascii="Calibri" w:hAnsi="Calibri" w:cs="Arial"/>
          <w:color w:val="231F20"/>
          <w:sz w:val="20"/>
          <w:szCs w:val="20"/>
        </w:rPr>
        <w:t>s</w:t>
      </w:r>
      <w:r w:rsidR="00543C23" w:rsidRPr="00EB4566">
        <w:rPr>
          <w:rFonts w:ascii="Calibri" w:hAnsi="Calibri" w:cs="Arial"/>
          <w:color w:val="231F20"/>
          <w:sz w:val="20"/>
          <w:szCs w:val="20"/>
        </w:rPr>
        <w:t xml:space="preserve"> covered.  </w:t>
      </w:r>
      <w:r w:rsidR="0067527E" w:rsidRPr="00EB4566">
        <w:rPr>
          <w:rFonts w:ascii="Calibri" w:hAnsi="Calibri" w:cs="Overlock-Regular"/>
          <w:color w:val="231F20"/>
          <w:sz w:val="20"/>
          <w:szCs w:val="20"/>
        </w:rPr>
        <w:t>Each</w:t>
      </w:r>
      <w:r w:rsidR="000A0706" w:rsidRPr="00EB4566">
        <w:rPr>
          <w:rFonts w:ascii="Calibri" w:hAnsi="Calibri" w:cs="Overlock-Regular"/>
          <w:color w:val="231F20"/>
          <w:sz w:val="20"/>
          <w:szCs w:val="20"/>
        </w:rPr>
        <w:t xml:space="preserve"> </w:t>
      </w:r>
      <w:r w:rsidR="005C06FD" w:rsidRPr="00EB4566">
        <w:rPr>
          <w:rFonts w:ascii="Calibri" w:hAnsi="Calibri" w:cs="Overlock-Regular"/>
          <w:color w:val="231F20"/>
          <w:sz w:val="20"/>
          <w:szCs w:val="20"/>
        </w:rPr>
        <w:t xml:space="preserve">population change </w:t>
      </w:r>
      <w:r w:rsidR="000A0706" w:rsidRPr="00EB4566">
        <w:rPr>
          <w:rFonts w:ascii="Calibri" w:hAnsi="Calibri" w:cs="Overlock-Regular"/>
          <w:color w:val="231F20"/>
          <w:sz w:val="20"/>
          <w:szCs w:val="20"/>
        </w:rPr>
        <w:t>dataset</w:t>
      </w:r>
      <w:r w:rsidR="0067527E" w:rsidRPr="00EB4566">
        <w:rPr>
          <w:rFonts w:ascii="Calibri" w:hAnsi="Calibri" w:cs="Overlock-Regular"/>
          <w:color w:val="231F20"/>
          <w:sz w:val="20"/>
          <w:szCs w:val="20"/>
        </w:rPr>
        <w:t xml:space="preserve"> </w:t>
      </w:r>
      <w:r w:rsidR="002A5705" w:rsidRPr="00EB4566">
        <w:rPr>
          <w:rFonts w:ascii="Calibri" w:hAnsi="Calibri" w:cs="Overlock-Regular"/>
          <w:color w:val="231F20"/>
          <w:sz w:val="20"/>
          <w:szCs w:val="20"/>
        </w:rPr>
        <w:t>contained</w:t>
      </w:r>
      <w:r w:rsidR="000A0706" w:rsidRPr="00EB4566">
        <w:rPr>
          <w:rFonts w:ascii="Calibri" w:hAnsi="Calibri" w:cs="Overlock-Regular"/>
          <w:color w:val="231F20"/>
          <w:sz w:val="20"/>
          <w:szCs w:val="20"/>
        </w:rPr>
        <w:t xml:space="preserve"> two or more comparable estimates of species abundance or distribution made between 1960 and the present, </w:t>
      </w:r>
      <w:r w:rsidR="0067527E" w:rsidRPr="00EB4566">
        <w:rPr>
          <w:rFonts w:ascii="Calibri" w:hAnsi="Calibri" w:cs="Overlock-Regular"/>
          <w:color w:val="231F20"/>
          <w:sz w:val="20"/>
          <w:szCs w:val="20"/>
        </w:rPr>
        <w:t xml:space="preserve">had </w:t>
      </w:r>
      <w:r w:rsidR="000A0706" w:rsidRPr="00EB4566">
        <w:rPr>
          <w:rFonts w:ascii="Calibri" w:hAnsi="Calibri" w:cs="Overlock-Regular"/>
          <w:color w:val="231F20"/>
          <w:sz w:val="20"/>
          <w:szCs w:val="20"/>
        </w:rPr>
        <w:t>a broad geographic</w:t>
      </w:r>
      <w:r w:rsidR="000E6423" w:rsidRPr="00EB4566">
        <w:rPr>
          <w:rFonts w:ascii="Calibri" w:hAnsi="Calibri" w:cs="Overlock-Regular"/>
          <w:color w:val="231F20"/>
          <w:sz w:val="20"/>
          <w:szCs w:val="20"/>
        </w:rPr>
        <w:t>al</w:t>
      </w:r>
      <w:r w:rsidR="000A0706" w:rsidRPr="00EB4566">
        <w:rPr>
          <w:rFonts w:ascii="Calibri" w:hAnsi="Calibri" w:cs="Overlock-Regular"/>
          <w:color w:val="231F20"/>
          <w:sz w:val="20"/>
          <w:szCs w:val="20"/>
        </w:rPr>
        <w:t xml:space="preserve"> coverage across the species’ UK range; </w:t>
      </w:r>
      <w:r w:rsidR="0067527E" w:rsidRPr="00EB4566">
        <w:rPr>
          <w:rFonts w:ascii="Calibri" w:hAnsi="Calibri" w:cs="Overlock-Regular"/>
          <w:color w:val="231F20"/>
          <w:sz w:val="20"/>
          <w:szCs w:val="20"/>
        </w:rPr>
        <w:t xml:space="preserve">the </w:t>
      </w:r>
      <w:r w:rsidR="00D45DC0" w:rsidRPr="00EB4566">
        <w:rPr>
          <w:rFonts w:ascii="Calibri" w:hAnsi="Calibri" w:cs="Overlock-Regular"/>
          <w:color w:val="231F20"/>
          <w:sz w:val="20"/>
          <w:szCs w:val="20"/>
        </w:rPr>
        <w:t>results</w:t>
      </w:r>
      <w:r w:rsidR="000A0706" w:rsidRPr="00EB4566">
        <w:rPr>
          <w:rFonts w:ascii="Calibri" w:hAnsi="Calibri" w:cs="Overlock-Regular"/>
          <w:color w:val="231F20"/>
          <w:sz w:val="20"/>
          <w:szCs w:val="20"/>
        </w:rPr>
        <w:t xml:space="preserve"> or the methodology for data collection and/or analysis </w:t>
      </w:r>
      <w:r w:rsidR="0067527E" w:rsidRPr="00EB4566">
        <w:rPr>
          <w:rFonts w:ascii="Calibri" w:hAnsi="Calibri" w:cs="Overlock-Regular"/>
          <w:color w:val="231F20"/>
          <w:sz w:val="20"/>
          <w:szCs w:val="20"/>
        </w:rPr>
        <w:t>is</w:t>
      </w:r>
      <w:r w:rsidR="000A0706" w:rsidRPr="00EB4566">
        <w:rPr>
          <w:rFonts w:ascii="Calibri" w:hAnsi="Calibri" w:cs="Overlock-Regular"/>
          <w:color w:val="231F20"/>
          <w:sz w:val="20"/>
          <w:szCs w:val="20"/>
        </w:rPr>
        <w:t xml:space="preserve"> published</w:t>
      </w:r>
      <w:r w:rsidR="0067527E" w:rsidRPr="00EB4566">
        <w:rPr>
          <w:rFonts w:ascii="Calibri" w:hAnsi="Calibri" w:cs="Overlock-Regular"/>
          <w:color w:val="231F20"/>
          <w:sz w:val="20"/>
          <w:szCs w:val="20"/>
        </w:rPr>
        <w:t xml:space="preserve"> and </w:t>
      </w:r>
      <w:r w:rsidR="00D45DC0" w:rsidRPr="00EB4566">
        <w:rPr>
          <w:rFonts w:ascii="Calibri" w:hAnsi="Calibri" w:cs="Overlock-Regular"/>
          <w:color w:val="231F20"/>
          <w:sz w:val="20"/>
          <w:szCs w:val="20"/>
        </w:rPr>
        <w:t xml:space="preserve">start </w:t>
      </w:r>
      <w:r w:rsidR="000A0706" w:rsidRPr="00EB4566">
        <w:rPr>
          <w:rFonts w:ascii="Calibri" w:hAnsi="Calibri" w:cs="Overlock-Regular"/>
          <w:color w:val="231F20"/>
          <w:sz w:val="20"/>
          <w:szCs w:val="20"/>
        </w:rPr>
        <w:t xml:space="preserve">and end </w:t>
      </w:r>
      <w:r w:rsidR="0067527E" w:rsidRPr="00EB4566">
        <w:rPr>
          <w:rFonts w:ascii="Calibri" w:hAnsi="Calibri" w:cs="Overlock-Regular"/>
          <w:color w:val="231F20"/>
          <w:sz w:val="20"/>
          <w:szCs w:val="20"/>
        </w:rPr>
        <w:t xml:space="preserve">dates for </w:t>
      </w:r>
      <w:r w:rsidR="000A0706" w:rsidRPr="00EB4566">
        <w:rPr>
          <w:rFonts w:ascii="Calibri" w:hAnsi="Calibri" w:cs="Overlock-Regular"/>
          <w:color w:val="231F20"/>
          <w:sz w:val="20"/>
          <w:szCs w:val="20"/>
        </w:rPr>
        <w:t xml:space="preserve">estimates </w:t>
      </w:r>
      <w:r w:rsidR="00536841" w:rsidRPr="00EB4566">
        <w:rPr>
          <w:rFonts w:ascii="Calibri" w:hAnsi="Calibri" w:cs="Overlock-Regular"/>
          <w:color w:val="231F20"/>
          <w:sz w:val="20"/>
          <w:szCs w:val="20"/>
        </w:rPr>
        <w:t xml:space="preserve">of </w:t>
      </w:r>
      <w:r w:rsidR="009C4AF6" w:rsidRPr="00EB4566">
        <w:rPr>
          <w:rFonts w:ascii="Calibri" w:hAnsi="Calibri" w:cs="Overlock-Regular"/>
          <w:color w:val="231F20"/>
          <w:sz w:val="20"/>
          <w:szCs w:val="20"/>
        </w:rPr>
        <w:t xml:space="preserve">status </w:t>
      </w:r>
      <w:r w:rsidR="009C4AF6" w:rsidRPr="00EB4566">
        <w:rPr>
          <w:rFonts w:ascii="Calibri" w:hAnsi="Calibri" w:cs="Overlock-Regular"/>
          <w:color w:val="231F20"/>
          <w:sz w:val="20"/>
          <w:szCs w:val="20"/>
        </w:rPr>
        <w:lastRenderedPageBreak/>
        <w:t>f</w:t>
      </w:r>
      <w:r w:rsidR="000A0706" w:rsidRPr="00EB4566">
        <w:rPr>
          <w:rFonts w:ascii="Calibri" w:hAnsi="Calibri" w:cs="Overlock-Regular"/>
          <w:color w:val="231F20"/>
          <w:sz w:val="20"/>
          <w:szCs w:val="20"/>
        </w:rPr>
        <w:t xml:space="preserve">or each species </w:t>
      </w:r>
      <w:r w:rsidR="0067527E" w:rsidRPr="00EB4566">
        <w:rPr>
          <w:rFonts w:ascii="Calibri" w:hAnsi="Calibri" w:cs="Overlock-Regular"/>
          <w:color w:val="231F20"/>
          <w:sz w:val="20"/>
          <w:szCs w:val="20"/>
        </w:rPr>
        <w:t xml:space="preserve">are </w:t>
      </w:r>
      <w:r w:rsidR="000A0706" w:rsidRPr="00EB4566">
        <w:rPr>
          <w:rFonts w:ascii="Calibri" w:hAnsi="Calibri" w:cs="Overlock-Regular"/>
          <w:color w:val="231F20"/>
          <w:sz w:val="20"/>
          <w:szCs w:val="20"/>
        </w:rPr>
        <w:t>at least ten years apart.</w:t>
      </w:r>
      <w:r w:rsidR="006C4163" w:rsidRPr="00EB4566">
        <w:rPr>
          <w:rFonts w:ascii="Calibri" w:hAnsi="Calibri" w:cs="Overlock-Regular"/>
          <w:color w:val="231F20"/>
          <w:sz w:val="20"/>
          <w:szCs w:val="20"/>
        </w:rPr>
        <w:t xml:space="preserve">  </w:t>
      </w:r>
      <w:r w:rsidR="005C06FD" w:rsidRPr="00EB4566">
        <w:rPr>
          <w:rFonts w:ascii="Calibri" w:hAnsi="Calibri" w:cs="Overlock-Regular"/>
          <w:color w:val="231F20"/>
          <w:sz w:val="20"/>
          <w:szCs w:val="20"/>
        </w:rPr>
        <w:t>In addition to datasets of species population change</w:t>
      </w:r>
      <w:r w:rsidR="00A95C80" w:rsidRPr="00EB4566">
        <w:rPr>
          <w:rFonts w:ascii="Calibri" w:hAnsi="Calibri" w:cs="Overlock-Regular"/>
          <w:color w:val="231F20"/>
          <w:sz w:val="20"/>
          <w:szCs w:val="20"/>
        </w:rPr>
        <w:t>,</w:t>
      </w:r>
      <w:r w:rsidR="005C06FD" w:rsidRPr="00EB4566">
        <w:rPr>
          <w:rFonts w:ascii="Calibri" w:hAnsi="Calibri" w:cs="Overlock-Regular"/>
          <w:color w:val="231F20"/>
          <w:sz w:val="20"/>
          <w:szCs w:val="20"/>
        </w:rPr>
        <w:t xml:space="preserve"> we collated national IUCN </w:t>
      </w:r>
      <w:r w:rsidR="00600735" w:rsidRPr="00EB4566">
        <w:rPr>
          <w:rFonts w:ascii="Calibri" w:hAnsi="Calibri" w:cs="Overlock-Regular"/>
          <w:color w:val="231F20"/>
          <w:sz w:val="20"/>
          <w:szCs w:val="20"/>
        </w:rPr>
        <w:t>R</w:t>
      </w:r>
      <w:r w:rsidR="003B37DE" w:rsidRPr="00EB4566">
        <w:rPr>
          <w:rFonts w:ascii="Calibri" w:hAnsi="Calibri" w:cs="Overlock-Regular"/>
          <w:color w:val="231F20"/>
          <w:sz w:val="20"/>
          <w:szCs w:val="20"/>
        </w:rPr>
        <w:t>ed L</w:t>
      </w:r>
      <w:r w:rsidR="005C06FD" w:rsidRPr="00EB4566">
        <w:rPr>
          <w:rFonts w:ascii="Calibri" w:hAnsi="Calibri" w:cs="Overlock-Regular"/>
          <w:color w:val="231F20"/>
          <w:sz w:val="20"/>
          <w:szCs w:val="20"/>
        </w:rPr>
        <w:t>ist assessments.</w:t>
      </w:r>
    </w:p>
    <w:p w14:paraId="63D0518B" w14:textId="15FDD718" w:rsidR="00E24355" w:rsidRPr="00EB4566" w:rsidRDefault="00E24355" w:rsidP="0014785A">
      <w:pPr>
        <w:pStyle w:val="NoSpacing"/>
        <w:tabs>
          <w:tab w:val="left" w:pos="1474"/>
        </w:tabs>
        <w:spacing w:line="360" w:lineRule="auto"/>
        <w:rPr>
          <w:rFonts w:ascii="Calibri" w:hAnsi="Calibri" w:cs="Overlock-Regular"/>
          <w:color w:val="231F20"/>
          <w:sz w:val="20"/>
          <w:szCs w:val="20"/>
        </w:rPr>
      </w:pPr>
    </w:p>
    <w:p w14:paraId="3097CBB1" w14:textId="17E6AB52" w:rsidR="00E65CF1" w:rsidRPr="00EB4566" w:rsidRDefault="00BB080B" w:rsidP="0014785A">
      <w:pPr>
        <w:autoSpaceDE w:val="0"/>
        <w:autoSpaceDN w:val="0"/>
        <w:adjustRightInd w:val="0"/>
        <w:spacing w:after="0" w:line="360" w:lineRule="auto"/>
        <w:rPr>
          <w:rFonts w:ascii="Calibri" w:hAnsi="Calibri" w:cs="Overlock-Regular"/>
          <w:color w:val="231F20"/>
          <w:sz w:val="20"/>
          <w:szCs w:val="20"/>
        </w:rPr>
      </w:pPr>
      <w:r>
        <w:rPr>
          <w:rFonts w:ascii="Calibri" w:hAnsi="Calibri" w:cs="Overlock-Regular"/>
          <w:color w:val="231F20"/>
          <w:sz w:val="20"/>
          <w:szCs w:val="20"/>
        </w:rPr>
        <w:t>Assessments of p</w:t>
      </w:r>
      <w:r w:rsidR="00E65CF1" w:rsidRPr="00EB4566">
        <w:rPr>
          <w:rFonts w:ascii="Calibri" w:hAnsi="Calibri" w:cs="Overlock-Regular"/>
          <w:color w:val="231F20"/>
          <w:sz w:val="20"/>
          <w:szCs w:val="20"/>
        </w:rPr>
        <w:t>opulation change in many terrestrial and freshwater species w</w:t>
      </w:r>
      <w:r>
        <w:rPr>
          <w:rFonts w:ascii="Calibri" w:hAnsi="Calibri" w:cs="Overlock-Regular"/>
          <w:color w:val="231F20"/>
          <w:sz w:val="20"/>
          <w:szCs w:val="20"/>
        </w:rPr>
        <w:t xml:space="preserve">ere </w:t>
      </w:r>
      <w:r w:rsidR="00E65CF1" w:rsidRPr="00EB4566">
        <w:rPr>
          <w:rFonts w:ascii="Calibri" w:hAnsi="Calibri" w:cs="Overlock-Regular"/>
          <w:color w:val="231F20"/>
          <w:sz w:val="20"/>
          <w:szCs w:val="20"/>
        </w:rPr>
        <w:t xml:space="preserve">based on unstructured biological records, meaning records were collected outside </w:t>
      </w:r>
      <w:r w:rsidR="00FE42C3" w:rsidRPr="00EB4566">
        <w:rPr>
          <w:rFonts w:ascii="Calibri" w:hAnsi="Calibri" w:cs="Overlock-Regular"/>
          <w:color w:val="231F20"/>
          <w:sz w:val="20"/>
          <w:szCs w:val="20"/>
        </w:rPr>
        <w:t>a formal monitoring framework.</w:t>
      </w:r>
      <w:r w:rsidR="00E65CF1" w:rsidRPr="00EB4566">
        <w:rPr>
          <w:rFonts w:ascii="Calibri" w:hAnsi="Calibri" w:cs="Overlock-Regular"/>
          <w:color w:val="231F20"/>
          <w:sz w:val="20"/>
          <w:szCs w:val="20"/>
        </w:rPr>
        <w:t xml:space="preserve"> </w:t>
      </w:r>
      <w:r w:rsidR="005751D0" w:rsidRPr="00EB4566">
        <w:rPr>
          <w:rFonts w:ascii="Calibri" w:hAnsi="Calibri" w:cs="Overlock-Regular"/>
          <w:color w:val="231F20"/>
          <w:sz w:val="20"/>
          <w:szCs w:val="20"/>
        </w:rPr>
        <w:t xml:space="preserve"> </w:t>
      </w:r>
      <w:r w:rsidR="00FE42C3" w:rsidRPr="00EB4566">
        <w:rPr>
          <w:rFonts w:ascii="Calibri" w:hAnsi="Calibri" w:cs="Overlock-Regular"/>
          <w:color w:val="231F20"/>
          <w:sz w:val="20"/>
          <w:szCs w:val="20"/>
        </w:rPr>
        <w:t>I</w:t>
      </w:r>
      <w:r w:rsidR="00E65CF1" w:rsidRPr="00EB4566">
        <w:rPr>
          <w:rFonts w:ascii="Calibri" w:hAnsi="Calibri" w:cs="Overlock-Regular"/>
          <w:color w:val="231F20"/>
          <w:sz w:val="20"/>
          <w:szCs w:val="20"/>
        </w:rPr>
        <w:t xml:space="preserve">t can be difficult to use datasets of opportunistic records to assess change over time, as recording effort varies spatially and temporally </w:t>
      </w:r>
      <w:r w:rsidR="00E65CF1" w:rsidRPr="00EB4566">
        <w:rPr>
          <w:rFonts w:ascii="Calibri" w:hAnsi="Calibri" w:cs="Overlock-Regular"/>
          <w:color w:val="231F20"/>
          <w:sz w:val="20"/>
          <w:szCs w:val="20"/>
        </w:rPr>
        <w:fldChar w:fldCharType="begin"/>
      </w:r>
      <w:r w:rsidR="00B91935">
        <w:rPr>
          <w:rFonts w:ascii="Calibri" w:hAnsi="Calibri" w:cs="Overlock-Regular"/>
          <w:color w:val="231F20"/>
          <w:sz w:val="20"/>
          <w:szCs w:val="20"/>
        </w:rPr>
        <w:instrText xml:space="preserve"> ADDIN EN.CITE &lt;EndNote&gt;&lt;Cite&gt;&lt;Author&gt;Hill&lt;/Author&gt;&lt;Year&gt;2012&lt;/Year&gt;&lt;RecNum&gt;137&lt;/RecNum&gt;&lt;DisplayText&gt;(Hill, 2012; Szabo et al., 2010)&lt;/DisplayText&gt;&lt;record&gt;&lt;rec-number&gt;137&lt;/rec-number&gt;&lt;foreign-keys&gt;&lt;key app="EN" db-id="vdwt5wxphs55tzed9ac5wsvdz2s2sxsra0wp" timestamp="0"&gt;137&lt;/key&gt;&lt;/foreign-keys&gt;&lt;ref-type name="Journal Article"&gt;17&lt;/ref-type&gt;&lt;contributors&gt;&lt;authors&gt;&lt;author&gt;Hill, M. O.&lt;/author&gt;&lt;/authors&gt;&lt;/contributors&gt;&lt;titles&gt;&lt;title&gt;Local frequency as a key to interpreting species occurrence data when recording effort is not known&lt;/title&gt;&lt;secondary-title&gt;Methods in Ecology and Evolution&lt;/secondary-title&gt;&lt;/titles&gt;&lt;periodical&gt;&lt;full-title&gt;Methods in Ecology and Evolution&lt;/full-title&gt;&lt;/periodical&gt;&lt;pages&gt;195-205&lt;/pages&gt;&lt;volume&gt;3&lt;/volume&gt;&lt;dates&gt;&lt;year&gt;2012&lt;/year&gt;&lt;/dates&gt;&lt;urls&gt;&lt;/urls&gt;&lt;/record&gt;&lt;/Cite&gt;&lt;Cite&gt;&lt;Author&gt;Szabo&lt;/Author&gt;&lt;Year&gt;2010&lt;/Year&gt;&lt;RecNum&gt;138&lt;/RecNum&gt;&lt;record&gt;&lt;rec-number&gt;138&lt;/rec-number&gt;&lt;foreign-keys&gt;&lt;key app="EN" db-id="vdwt5wxphs55tzed9ac5wsvdz2s2sxsra0wp" timestamp="0"&gt;138&lt;/key&gt;&lt;/foreign-keys&gt;&lt;ref-type name="Journal Article"&gt;17&lt;/ref-type&gt;&lt;contributors&gt;&lt;authors&gt;&lt;author&gt;Szabo, J. K.&lt;/author&gt;&lt;author&gt;Vesk, P.&lt;/author&gt;&lt;author&gt;Baxter, P. W. J.&lt;/author&gt;&lt;author&gt;Possingham, H. P.&lt;/author&gt;&lt;/authors&gt;&lt;/contributors&gt;&lt;titles&gt;&lt;title&gt;Regional avian species declines estimated from volunteer-collected long-term data using List Length Analysis&lt;/title&gt;&lt;secondary-title&gt;Ecological Applications&lt;/secondary-title&gt;&lt;/titles&gt;&lt;periodical&gt;&lt;full-title&gt;Ecological Applications&lt;/full-title&gt;&lt;/periodical&gt;&lt;pages&gt;2157-2169&lt;/pages&gt;&lt;volume&gt;20&lt;/volume&gt;&lt;number&gt;8&lt;/number&gt;&lt;dates&gt;&lt;year&gt;2010&lt;/year&gt;&lt;/dates&gt;&lt;urls&gt;&lt;/urls&gt;&lt;/record&gt;&lt;/Cite&gt;&lt;/EndNote&gt;</w:instrText>
      </w:r>
      <w:r w:rsidR="00E65CF1" w:rsidRPr="00EB4566">
        <w:rPr>
          <w:rFonts w:ascii="Calibri" w:hAnsi="Calibri" w:cs="Overlock-Regular"/>
          <w:color w:val="231F20"/>
          <w:sz w:val="20"/>
          <w:szCs w:val="20"/>
        </w:rPr>
        <w:fldChar w:fldCharType="separate"/>
      </w:r>
      <w:r w:rsidR="0037477F">
        <w:rPr>
          <w:rFonts w:ascii="Calibri" w:hAnsi="Calibri" w:cs="Overlock-Regular"/>
          <w:noProof/>
          <w:color w:val="231F20"/>
          <w:sz w:val="20"/>
          <w:szCs w:val="20"/>
        </w:rPr>
        <w:t>(</w:t>
      </w:r>
      <w:hyperlink w:anchor="_ENREF_31" w:tooltip="Hill, 2012 #137" w:history="1">
        <w:r w:rsidR="0035138D">
          <w:rPr>
            <w:rFonts w:ascii="Calibri" w:hAnsi="Calibri" w:cs="Overlock-Regular"/>
            <w:noProof/>
            <w:color w:val="231F20"/>
            <w:sz w:val="20"/>
            <w:szCs w:val="20"/>
          </w:rPr>
          <w:t>Hill, 2012</w:t>
        </w:r>
      </w:hyperlink>
      <w:r w:rsidR="0037477F">
        <w:rPr>
          <w:rFonts w:ascii="Calibri" w:hAnsi="Calibri" w:cs="Overlock-Regular"/>
          <w:noProof/>
          <w:color w:val="231F20"/>
          <w:sz w:val="20"/>
          <w:szCs w:val="20"/>
        </w:rPr>
        <w:t xml:space="preserve">; </w:t>
      </w:r>
      <w:hyperlink w:anchor="_ENREF_67" w:tooltip="Szabo, 2010 #138" w:history="1">
        <w:r w:rsidR="0035138D">
          <w:rPr>
            <w:rFonts w:ascii="Calibri" w:hAnsi="Calibri" w:cs="Overlock-Regular"/>
            <w:noProof/>
            <w:color w:val="231F20"/>
            <w:sz w:val="20"/>
            <w:szCs w:val="20"/>
          </w:rPr>
          <w:t>Szabo et al., 2010</w:t>
        </w:r>
      </w:hyperlink>
      <w:r w:rsidR="0037477F">
        <w:rPr>
          <w:rFonts w:ascii="Calibri" w:hAnsi="Calibri" w:cs="Overlock-Regular"/>
          <w:noProof/>
          <w:color w:val="231F20"/>
          <w:sz w:val="20"/>
          <w:szCs w:val="20"/>
        </w:rPr>
        <w:t>)</w:t>
      </w:r>
      <w:r w:rsidR="00E65CF1" w:rsidRPr="00EB4566">
        <w:rPr>
          <w:rFonts w:ascii="Calibri" w:hAnsi="Calibri" w:cs="Overlock-Regular"/>
          <w:color w:val="231F20"/>
          <w:sz w:val="20"/>
          <w:szCs w:val="20"/>
        </w:rPr>
        <w:fldChar w:fldCharType="end"/>
      </w:r>
      <w:r w:rsidR="00E65CF1" w:rsidRPr="00EB4566">
        <w:rPr>
          <w:rFonts w:ascii="Calibri" w:hAnsi="Calibri" w:cs="Overlock-Regular"/>
          <w:color w:val="231F20"/>
          <w:sz w:val="20"/>
          <w:szCs w:val="20"/>
        </w:rPr>
        <w:t xml:space="preserve">.  Several statistical techniques are available to help account for these biases; here we used a hierarchical Bayesian occupancy modelling approach that has been shown to be robust to numerous biases associated with biological records </w:t>
      </w:r>
      <w:r w:rsidR="00E65CF1" w:rsidRPr="00EB4566">
        <w:rPr>
          <w:rFonts w:ascii="Calibri" w:hAnsi="Calibri" w:cs="Overlock-Regular"/>
          <w:color w:val="231F20"/>
          <w:sz w:val="20"/>
          <w:szCs w:val="20"/>
        </w:rPr>
        <w:fldChar w:fldCharType="begin">
          <w:fldData xml:space="preserve">PEVuZE5vdGU+PENpdGU+PEF1dGhvcj5Jc2FhYzwvQXV0aG9yPjxZZWFyPjIwMTQ8L1llYXI+PFJl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</w:fldData>
        </w:fldChar>
      </w:r>
      <w:r w:rsidR="00B91935">
        <w:rPr>
          <w:rFonts w:ascii="Calibri" w:hAnsi="Calibri" w:cs="Overlock-Regular"/>
          <w:color w:val="231F20"/>
          <w:sz w:val="20"/>
          <w:szCs w:val="20"/>
        </w:rPr>
        <w:instrText xml:space="preserve"> ADDIN EN.CITE </w:instrText>
      </w:r>
      <w:r w:rsidR="00B91935">
        <w:rPr>
          <w:rFonts w:ascii="Calibri" w:hAnsi="Calibri" w:cs="Overlock-Regular"/>
          <w:color w:val="231F20"/>
          <w:sz w:val="20"/>
          <w:szCs w:val="20"/>
        </w:rPr>
        <w:fldChar w:fldCharType="begin">
          <w:fldData xml:space="preserve">PEVuZE5vdGU+PENpdGU+PEF1dGhvcj5Jc2FhYzwvQXV0aG9yPjxZZWFyPjIwMTQ8L1llYXI+PFJl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</w:fldData>
        </w:fldChar>
      </w:r>
      <w:r w:rsidR="00B91935">
        <w:rPr>
          <w:rFonts w:ascii="Calibri" w:hAnsi="Calibri" w:cs="Overlock-Regular"/>
          <w:color w:val="231F20"/>
          <w:sz w:val="20"/>
          <w:szCs w:val="20"/>
        </w:rPr>
        <w:instrText xml:space="preserve"> ADDIN EN.CITE.DATA </w:instrText>
      </w:r>
      <w:r w:rsidR="00B91935">
        <w:rPr>
          <w:rFonts w:ascii="Calibri" w:hAnsi="Calibri" w:cs="Overlock-Regular"/>
          <w:color w:val="231F20"/>
          <w:sz w:val="20"/>
          <w:szCs w:val="20"/>
        </w:rPr>
      </w:r>
      <w:r w:rsidR="00B91935">
        <w:rPr>
          <w:rFonts w:ascii="Calibri" w:hAnsi="Calibri" w:cs="Overlock-Regular"/>
          <w:color w:val="231F20"/>
          <w:sz w:val="20"/>
          <w:szCs w:val="20"/>
        </w:rPr>
        <w:fldChar w:fldCharType="end"/>
      </w:r>
      <w:r w:rsidR="00E65CF1" w:rsidRPr="00EB4566">
        <w:rPr>
          <w:rFonts w:ascii="Calibri" w:hAnsi="Calibri" w:cs="Overlock-Regular"/>
          <w:color w:val="231F20"/>
          <w:sz w:val="20"/>
          <w:szCs w:val="20"/>
        </w:rPr>
      </w:r>
      <w:r w:rsidR="00E65CF1" w:rsidRPr="00EB4566">
        <w:rPr>
          <w:rFonts w:ascii="Calibri" w:hAnsi="Calibri" w:cs="Overlock-Regular"/>
          <w:color w:val="231F20"/>
          <w:sz w:val="20"/>
          <w:szCs w:val="20"/>
        </w:rPr>
        <w:fldChar w:fldCharType="separate"/>
      </w:r>
      <w:r w:rsidR="0037477F">
        <w:rPr>
          <w:rFonts w:ascii="Calibri" w:hAnsi="Calibri" w:cs="Overlock-Regular"/>
          <w:noProof/>
          <w:color w:val="231F20"/>
          <w:sz w:val="20"/>
          <w:szCs w:val="20"/>
        </w:rPr>
        <w:t xml:space="preserve">(supplementary material; </w:t>
      </w:r>
      <w:hyperlink w:anchor="_ENREF_38" w:tooltip="Isaac, 2014 #454" w:history="1">
        <w:r w:rsidR="0035138D">
          <w:rPr>
            <w:rFonts w:ascii="Calibri" w:hAnsi="Calibri" w:cs="Overlock-Regular"/>
            <w:noProof/>
            <w:color w:val="231F20"/>
            <w:sz w:val="20"/>
            <w:szCs w:val="20"/>
          </w:rPr>
          <w:t>Isaac et al., 2014</w:t>
        </w:r>
      </w:hyperlink>
      <w:r w:rsidR="0037477F">
        <w:rPr>
          <w:rFonts w:ascii="Calibri" w:hAnsi="Calibri" w:cs="Overlock-Regular"/>
          <w:noProof/>
          <w:color w:val="231F20"/>
          <w:sz w:val="20"/>
          <w:szCs w:val="20"/>
        </w:rPr>
        <w:t xml:space="preserve">; </w:t>
      </w:r>
      <w:hyperlink w:anchor="_ENREF_72" w:tooltip="Van Strien, 2013 #392" w:history="1">
        <w:r w:rsidR="0035138D">
          <w:rPr>
            <w:rFonts w:ascii="Calibri" w:hAnsi="Calibri" w:cs="Overlock-Regular"/>
            <w:noProof/>
            <w:color w:val="231F20"/>
            <w:sz w:val="20"/>
            <w:szCs w:val="20"/>
          </w:rPr>
          <w:t>Van Strien et al., 2013</w:t>
        </w:r>
      </w:hyperlink>
      <w:r w:rsidR="0037477F">
        <w:rPr>
          <w:rFonts w:ascii="Calibri" w:hAnsi="Calibri" w:cs="Overlock-Regular"/>
          <w:noProof/>
          <w:color w:val="231F20"/>
          <w:sz w:val="20"/>
          <w:szCs w:val="20"/>
        </w:rPr>
        <w:t>)</w:t>
      </w:r>
      <w:r w:rsidR="00E65CF1" w:rsidRPr="00EB4566">
        <w:rPr>
          <w:rFonts w:ascii="Calibri" w:hAnsi="Calibri" w:cs="Overlock-Regular"/>
          <w:color w:val="231F20"/>
          <w:sz w:val="20"/>
          <w:szCs w:val="20"/>
        </w:rPr>
        <w:fldChar w:fldCharType="end"/>
      </w:r>
      <w:r w:rsidR="00E65CF1" w:rsidRPr="00EB4566">
        <w:rPr>
          <w:rFonts w:ascii="Calibri" w:hAnsi="Calibri" w:cs="Overlock-Regular"/>
          <w:color w:val="231F20"/>
          <w:sz w:val="20"/>
          <w:szCs w:val="20"/>
        </w:rPr>
        <w:t>.</w:t>
      </w:r>
      <w:r w:rsidR="00FE42C3" w:rsidRPr="00EB4566">
        <w:rPr>
          <w:rFonts w:ascii="Calibri" w:hAnsi="Calibri" w:cs="Overlock-Regular"/>
          <w:color w:val="231F20"/>
          <w:sz w:val="20"/>
          <w:szCs w:val="20"/>
        </w:rPr>
        <w:t xml:space="preserve"> </w:t>
      </w:r>
      <w:r w:rsidR="00FE42C3" w:rsidRPr="00EB4566">
        <w:rPr>
          <w:rFonts w:ascii="Calibri" w:hAnsi="Calibri"/>
          <w:sz w:val="20"/>
          <w:szCs w:val="20"/>
        </w:rPr>
        <w:t xml:space="preserve"> </w:t>
      </w:r>
      <w:r w:rsidR="008208EF">
        <w:rPr>
          <w:rFonts w:ascii="Calibri" w:hAnsi="Calibri"/>
          <w:sz w:val="20"/>
          <w:szCs w:val="20"/>
        </w:rPr>
        <w:t>We fitted an occupancy model to the records for each species</w:t>
      </w:r>
      <w:r w:rsidR="006E7204">
        <w:rPr>
          <w:rFonts w:ascii="Calibri" w:hAnsi="Calibri"/>
          <w:sz w:val="20"/>
          <w:szCs w:val="20"/>
        </w:rPr>
        <w:t xml:space="preserve"> (see</w:t>
      </w:r>
      <w:r w:rsidR="003B6182">
        <w:rPr>
          <w:rFonts w:ascii="Calibri" w:hAnsi="Calibri"/>
          <w:sz w:val="20"/>
          <w:szCs w:val="20"/>
        </w:rPr>
        <w:t xml:space="preserve"> supplementary material</w:t>
      </w:r>
      <w:r w:rsidR="006E7204">
        <w:rPr>
          <w:rFonts w:ascii="Calibri" w:hAnsi="Calibri"/>
          <w:sz w:val="20"/>
          <w:szCs w:val="20"/>
        </w:rPr>
        <w:t>)</w:t>
      </w:r>
      <w:r w:rsidR="003B6182">
        <w:rPr>
          <w:rFonts w:ascii="Calibri" w:hAnsi="Calibri"/>
          <w:sz w:val="20"/>
          <w:szCs w:val="20"/>
        </w:rPr>
        <w:t xml:space="preserve">.  </w:t>
      </w:r>
      <w:r w:rsidR="008208EF">
        <w:rPr>
          <w:rFonts w:ascii="Calibri" w:hAnsi="Calibri"/>
          <w:sz w:val="20"/>
          <w:szCs w:val="20"/>
        </w:rPr>
        <w:t xml:space="preserve">The outputs from these models are annual estimates of the proportion of occupied sites (henceforth occupancy).  </w:t>
      </w:r>
    </w:p>
    <w:p w14:paraId="4B82CA85" w14:textId="073AE9D3" w:rsidR="009040CD" w:rsidRPr="00EB4566" w:rsidRDefault="009040CD" w:rsidP="0014785A">
      <w:pPr>
        <w:pStyle w:val="Caption"/>
        <w:keepNext/>
        <w:spacing w:before="0" w:after="0" w:line="360" w:lineRule="auto"/>
        <w:rPr>
          <w:rFonts w:ascii="Calibri" w:hAnsi="Calibri" w:cs="Overlock-Regular"/>
          <w:color w:val="231F20"/>
          <w:sz w:val="20"/>
          <w:szCs w:val="20"/>
        </w:rPr>
      </w:pPr>
    </w:p>
    <w:p w14:paraId="49D52F31" w14:textId="06E2CE57" w:rsidR="00543C23" w:rsidRDefault="00543C23" w:rsidP="0014785A">
      <w:pPr>
        <w:pStyle w:val="Caption"/>
        <w:keepNext/>
        <w:spacing w:before="0" w:after="0" w:line="360" w:lineRule="auto"/>
        <w:rPr>
          <w:rFonts w:ascii="Calibri" w:hAnsi="Calibri" w:cs="Overlock-Regular"/>
          <w:color w:val="231F20"/>
          <w:sz w:val="20"/>
          <w:szCs w:val="20"/>
        </w:rPr>
      </w:pPr>
      <w:r w:rsidRPr="00EB4566">
        <w:rPr>
          <w:rFonts w:ascii="Calibri" w:hAnsi="Calibri" w:cs="Overlock-Regular"/>
          <w:color w:val="231F20"/>
          <w:sz w:val="20"/>
          <w:szCs w:val="20"/>
        </w:rPr>
        <w:t xml:space="preserve">Table </w:t>
      </w:r>
      <w:r w:rsidR="00510FE6" w:rsidRPr="00EB4566">
        <w:rPr>
          <w:rFonts w:ascii="Calibri" w:hAnsi="Calibri" w:cs="Overlock-Regular"/>
          <w:color w:val="231F20"/>
          <w:sz w:val="20"/>
          <w:szCs w:val="20"/>
        </w:rPr>
        <w:fldChar w:fldCharType="begin"/>
      </w:r>
      <w:r w:rsidRPr="00EB4566">
        <w:rPr>
          <w:rFonts w:ascii="Calibri" w:hAnsi="Calibri" w:cs="Overlock-Regular"/>
          <w:color w:val="231F20"/>
          <w:sz w:val="20"/>
          <w:szCs w:val="20"/>
        </w:rPr>
        <w:instrText xml:space="preserve"> SEQ Table \* ARABIC </w:instrText>
      </w:r>
      <w:r w:rsidR="00510FE6" w:rsidRPr="00EB4566">
        <w:rPr>
          <w:rFonts w:ascii="Calibri" w:hAnsi="Calibri" w:cs="Overlock-Regular"/>
          <w:color w:val="231F20"/>
          <w:sz w:val="20"/>
          <w:szCs w:val="20"/>
        </w:rPr>
        <w:fldChar w:fldCharType="separate"/>
      </w:r>
      <w:r w:rsidR="00B4756D" w:rsidRPr="00EB4566">
        <w:rPr>
          <w:rFonts w:ascii="Calibri" w:hAnsi="Calibri" w:cs="Overlock-Regular"/>
          <w:noProof/>
          <w:color w:val="231F20"/>
          <w:sz w:val="20"/>
          <w:szCs w:val="20"/>
        </w:rPr>
        <w:t>1</w:t>
      </w:r>
      <w:r w:rsidR="00510FE6" w:rsidRPr="00EB4566">
        <w:rPr>
          <w:rFonts w:ascii="Calibri" w:hAnsi="Calibri" w:cs="Overlock-Regular"/>
          <w:color w:val="231F20"/>
          <w:sz w:val="20"/>
          <w:szCs w:val="20"/>
        </w:rPr>
        <w:fldChar w:fldCharType="end"/>
      </w:r>
      <w:r w:rsidRPr="00EB4566">
        <w:rPr>
          <w:rFonts w:ascii="Calibri" w:hAnsi="Calibri" w:cs="Overlock-Regular"/>
          <w:color w:val="231F20"/>
          <w:sz w:val="20"/>
          <w:szCs w:val="20"/>
        </w:rPr>
        <w:t xml:space="preserve">: Characteristics of the </w:t>
      </w:r>
      <w:r w:rsidR="007673A1" w:rsidRPr="00EB4566">
        <w:rPr>
          <w:rFonts w:ascii="Calibri" w:hAnsi="Calibri" w:cs="Overlock-Regular"/>
          <w:color w:val="231F20"/>
          <w:sz w:val="20"/>
          <w:szCs w:val="20"/>
        </w:rPr>
        <w:t>datasets contributing to the State of Nature analyses, showing the aspect of population status measured (Data Type), the format in which the data were collated and the number of species each data type contributed to the three metrics of species status</w:t>
      </w:r>
      <w:r w:rsidRPr="00EB4566">
        <w:rPr>
          <w:rFonts w:ascii="Calibri" w:hAnsi="Calibri" w:cs="Overlock-Regular"/>
          <w:color w:val="231F20"/>
          <w:sz w:val="20"/>
          <w:szCs w:val="20"/>
        </w:rPr>
        <w:t>.</w:t>
      </w:r>
      <w:r w:rsidR="00AF5935" w:rsidRPr="00EB4566">
        <w:rPr>
          <w:rFonts w:ascii="Calibri" w:hAnsi="Calibri" w:cs="Overlock-Regular"/>
          <w:color w:val="231F20"/>
          <w:sz w:val="20"/>
          <w:szCs w:val="20"/>
        </w:rPr>
        <w:t xml:space="preserve"> </w:t>
      </w:r>
      <w:r w:rsidR="00FE42C3" w:rsidRPr="00EB4566">
        <w:rPr>
          <w:rFonts w:ascii="Calibri" w:hAnsi="Calibri" w:cs="Overlock-Regular"/>
          <w:color w:val="231F20"/>
          <w:sz w:val="20"/>
          <w:szCs w:val="20"/>
        </w:rPr>
        <w:t xml:space="preserve"> A full list of the datasets and the number and proportion of species included from each </w:t>
      </w:r>
      <w:r w:rsidR="006C0E9D" w:rsidRPr="00EB4566">
        <w:rPr>
          <w:rFonts w:ascii="Calibri" w:hAnsi="Calibri" w:cs="Overlock-Regular"/>
          <w:color w:val="231F20"/>
          <w:sz w:val="20"/>
          <w:szCs w:val="20"/>
        </w:rPr>
        <w:t xml:space="preserve">taxonomic </w:t>
      </w:r>
      <w:r w:rsidR="009C344F">
        <w:rPr>
          <w:rFonts w:ascii="Calibri" w:hAnsi="Calibri" w:cs="Overlock-Regular"/>
          <w:color w:val="231F20"/>
          <w:sz w:val="20"/>
          <w:szCs w:val="20"/>
        </w:rPr>
        <w:t>group</w:t>
      </w:r>
      <w:r w:rsidR="003655DF" w:rsidRPr="00EB4566">
        <w:rPr>
          <w:rFonts w:ascii="Calibri" w:hAnsi="Calibri" w:cs="Overlock-Regular"/>
          <w:color w:val="231F20"/>
          <w:sz w:val="20"/>
          <w:szCs w:val="20"/>
        </w:rPr>
        <w:t xml:space="preserve"> </w:t>
      </w:r>
      <w:r w:rsidR="004D638B" w:rsidRPr="00EB4566">
        <w:rPr>
          <w:rFonts w:ascii="Calibri" w:hAnsi="Calibri" w:cs="Overlock-Regular"/>
          <w:color w:val="231F20"/>
          <w:sz w:val="20"/>
          <w:szCs w:val="20"/>
        </w:rPr>
        <w:t>is</w:t>
      </w:r>
      <w:r w:rsidRPr="00EB4566">
        <w:rPr>
          <w:rFonts w:ascii="Calibri" w:hAnsi="Calibri" w:cs="Overlock-Regular"/>
          <w:color w:val="231F20"/>
          <w:sz w:val="20"/>
          <w:szCs w:val="20"/>
        </w:rPr>
        <w:t xml:space="preserve"> given in </w:t>
      </w:r>
      <w:r w:rsidR="00E24355" w:rsidRPr="00EB4566">
        <w:rPr>
          <w:rFonts w:ascii="Calibri" w:hAnsi="Calibri" w:cs="Overlock-Regular"/>
          <w:color w:val="231F20"/>
          <w:sz w:val="20"/>
          <w:szCs w:val="20"/>
        </w:rPr>
        <w:t>Table</w:t>
      </w:r>
      <w:r w:rsidR="004D638B" w:rsidRPr="00EB4566">
        <w:rPr>
          <w:rFonts w:ascii="Calibri" w:hAnsi="Calibri" w:cs="Overlock-Regular"/>
          <w:color w:val="231F20"/>
          <w:sz w:val="20"/>
          <w:szCs w:val="20"/>
        </w:rPr>
        <w:t>s</w:t>
      </w:r>
      <w:r w:rsidR="00E24355" w:rsidRPr="00EB4566">
        <w:rPr>
          <w:rFonts w:ascii="Calibri" w:hAnsi="Calibri" w:cs="Overlock-Regular"/>
          <w:color w:val="231F20"/>
          <w:sz w:val="20"/>
          <w:szCs w:val="20"/>
        </w:rPr>
        <w:t xml:space="preserve"> A</w:t>
      </w:r>
      <w:r w:rsidR="00054DBD" w:rsidRPr="00EB4566">
        <w:rPr>
          <w:rFonts w:ascii="Calibri" w:hAnsi="Calibri" w:cs="Overlock-Regular"/>
          <w:color w:val="231F20"/>
          <w:sz w:val="20"/>
          <w:szCs w:val="20"/>
        </w:rPr>
        <w:t>2: A4 and A11</w:t>
      </w:r>
      <w:r w:rsidRPr="00EB4566">
        <w:rPr>
          <w:rFonts w:ascii="Calibri" w:hAnsi="Calibri" w:cs="Overlock-Regular"/>
          <w:color w:val="231F20"/>
          <w:sz w:val="20"/>
          <w:szCs w:val="20"/>
        </w:rPr>
        <w:t>.</w:t>
      </w:r>
      <w:r w:rsidR="00690908" w:rsidRPr="00EB4566">
        <w:rPr>
          <w:rFonts w:ascii="Calibri" w:hAnsi="Calibri" w:cs="Overlock-Regular"/>
          <w:color w:val="231F20"/>
          <w:sz w:val="20"/>
          <w:szCs w:val="20"/>
        </w:rPr>
        <w:t xml:space="preserve"> * Includes population time series at a higher taxonomic level than species.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2"/>
        <w:gridCol w:w="1866"/>
        <w:gridCol w:w="1669"/>
        <w:gridCol w:w="1671"/>
        <w:gridCol w:w="688"/>
        <w:gridCol w:w="491"/>
        <w:gridCol w:w="392"/>
        <w:gridCol w:w="2405"/>
      </w:tblGrid>
      <w:tr w:rsidR="00F477ED" w:rsidRPr="00181113" w14:paraId="1EC7DC01" w14:textId="77777777" w:rsidTr="00F477ED">
        <w:trPr>
          <w:trHeight w:val="539"/>
        </w:trPr>
        <w:tc>
          <w:tcPr>
            <w:tcW w:w="154" w:type="pct"/>
            <w:tcBorders>
              <w:bottom w:val="single" w:sz="12" w:space="0" w:color="auto"/>
            </w:tcBorders>
          </w:tcPr>
          <w:p w14:paraId="7F7900E8" w14:textId="77777777" w:rsidR="009C4AF6" w:rsidRDefault="009C4AF6" w:rsidP="0014785A">
            <w:pPr>
              <w:spacing w:after="0" w:line="360" w:lineRule="auto"/>
              <w:rPr>
                <w:rFonts w:ascii="Calibri" w:eastAsia="Times New Roman" w:hAnsi="Calibri" w:cs="Arial"/>
                <w:b/>
                <w:color w:val="231F20"/>
                <w:kern w:val="0"/>
                <w:sz w:val="18"/>
                <w:szCs w:val="18"/>
                <w:lang w:eastAsia="en-GB"/>
              </w:rPr>
            </w:pPr>
          </w:p>
        </w:tc>
        <w:tc>
          <w:tcPr>
            <w:tcW w:w="985" w:type="pct"/>
            <w:tcBorders>
              <w:bottom w:val="single" w:sz="12" w:space="0" w:color="auto"/>
            </w:tcBorders>
            <w:shd w:val="clear" w:color="auto" w:fill="auto"/>
          </w:tcPr>
          <w:p w14:paraId="6024AF81" w14:textId="77777777" w:rsidR="009C4AF6" w:rsidRPr="00E245C0" w:rsidRDefault="009C4AF6" w:rsidP="0014785A">
            <w:pPr>
              <w:spacing w:after="0" w:line="360" w:lineRule="auto"/>
              <w:rPr>
                <w:rFonts w:ascii="Calibri" w:eastAsia="Times New Roman" w:hAnsi="Calibri" w:cs="Arial"/>
                <w:b/>
                <w:color w:val="231F20"/>
                <w:kern w:val="0"/>
                <w:sz w:val="18"/>
                <w:szCs w:val="18"/>
                <w:lang w:eastAsia="en-GB"/>
              </w:rPr>
            </w:pPr>
            <w:r w:rsidRPr="00E245C0">
              <w:rPr>
                <w:rFonts w:ascii="Calibri" w:eastAsia="Times New Roman" w:hAnsi="Calibri" w:cs="Arial"/>
                <w:b/>
                <w:color w:val="231F20"/>
                <w:kern w:val="0"/>
                <w:sz w:val="18"/>
                <w:szCs w:val="18"/>
                <w:lang w:eastAsia="en-GB"/>
              </w:rPr>
              <w:t>Data type</w:t>
            </w:r>
          </w:p>
        </w:tc>
        <w:tc>
          <w:tcPr>
            <w:tcW w:w="881" w:type="pct"/>
            <w:tcBorders>
              <w:bottom w:val="single" w:sz="12" w:space="0" w:color="auto"/>
              <w:right w:val="single" w:sz="4" w:space="0" w:color="000000"/>
            </w:tcBorders>
          </w:tcPr>
          <w:p w14:paraId="7A6DBF00" w14:textId="77777777" w:rsidR="009C4AF6" w:rsidRPr="00E245C0" w:rsidRDefault="009C4AF6" w:rsidP="0014785A">
            <w:pPr>
              <w:spacing w:after="0" w:line="360" w:lineRule="auto"/>
              <w:rPr>
                <w:rFonts w:ascii="Calibri" w:eastAsia="Times New Roman" w:hAnsi="Calibri" w:cs="Arial"/>
                <w:b/>
                <w:color w:val="231F20"/>
                <w:kern w:val="0"/>
                <w:sz w:val="18"/>
                <w:szCs w:val="18"/>
                <w:lang w:eastAsia="en-GB"/>
              </w:rPr>
            </w:pPr>
            <w:r w:rsidRPr="00E245C0">
              <w:rPr>
                <w:rFonts w:ascii="Calibri" w:eastAsia="Times New Roman" w:hAnsi="Calibri" w:cs="Arial"/>
                <w:b/>
                <w:color w:val="231F20"/>
                <w:kern w:val="0"/>
                <w:sz w:val="18"/>
                <w:szCs w:val="18"/>
                <w:lang w:eastAsia="en-GB"/>
              </w:rPr>
              <w:t>Format of data at collation</w:t>
            </w:r>
          </w:p>
        </w:tc>
        <w:tc>
          <w:tcPr>
            <w:tcW w:w="882" w:type="pct"/>
            <w:tcBorders>
              <w:bottom w:val="single" w:sz="12" w:space="0" w:color="auto"/>
            </w:tcBorders>
          </w:tcPr>
          <w:p w14:paraId="5F456CB7" w14:textId="77777777" w:rsidR="009C4AF6" w:rsidRPr="00E245C0" w:rsidRDefault="009C4AF6" w:rsidP="0014785A">
            <w:pPr>
              <w:spacing w:after="0" w:line="360" w:lineRule="auto"/>
              <w:rPr>
                <w:rFonts w:ascii="Calibri" w:eastAsia="Times New Roman" w:hAnsi="Calibri" w:cs="Arial"/>
                <w:b/>
                <w:color w:val="231F20"/>
                <w:kern w:val="0"/>
                <w:sz w:val="18"/>
                <w:szCs w:val="18"/>
                <w:vertAlign w:val="superscript"/>
                <w:lang w:eastAsia="en-GB"/>
              </w:rPr>
            </w:pPr>
            <w:r w:rsidRPr="00E245C0">
              <w:rPr>
                <w:rFonts w:ascii="Calibri" w:eastAsia="Times New Roman" w:hAnsi="Calibri" w:cs="Arial"/>
                <w:b/>
                <w:color w:val="231F20"/>
                <w:kern w:val="0"/>
                <w:sz w:val="18"/>
                <w:szCs w:val="18"/>
                <w:lang w:eastAsia="en-GB"/>
              </w:rPr>
              <w:t>Taxonomic groups represented</w:t>
            </w:r>
          </w:p>
        </w:tc>
        <w:tc>
          <w:tcPr>
            <w:tcW w:w="363" w:type="pct"/>
            <w:tcBorders>
              <w:left w:val="single" w:sz="12" w:space="0" w:color="000000"/>
              <w:bottom w:val="single" w:sz="12" w:space="0" w:color="auto"/>
              <w:right w:val="single" w:sz="4" w:space="0" w:color="000000"/>
            </w:tcBorders>
          </w:tcPr>
          <w:p w14:paraId="0568A34B" w14:textId="77777777" w:rsidR="009C4AF6" w:rsidRPr="00E245C0" w:rsidRDefault="009C4AF6" w:rsidP="0014785A">
            <w:pPr>
              <w:spacing w:after="0" w:line="360" w:lineRule="auto"/>
              <w:rPr>
                <w:rFonts w:ascii="Calibri" w:eastAsia="Times New Roman" w:hAnsi="Calibri" w:cs="Arial"/>
                <w:b/>
                <w:color w:val="231F20"/>
                <w:kern w:val="0"/>
                <w:sz w:val="18"/>
                <w:szCs w:val="18"/>
                <w:lang w:eastAsia="en-GB"/>
              </w:rPr>
            </w:pPr>
            <w:r w:rsidRPr="00E245C0">
              <w:rPr>
                <w:rFonts w:ascii="Calibri" w:eastAsia="Times New Roman" w:hAnsi="Calibri" w:cs="Arial"/>
                <w:b/>
                <w:color w:val="231F20"/>
                <w:kern w:val="0"/>
                <w:sz w:val="18"/>
                <w:szCs w:val="18"/>
                <w:lang w:eastAsia="en-GB"/>
              </w:rPr>
              <w:t>Categorical Change</w:t>
            </w:r>
          </w:p>
        </w:tc>
        <w:tc>
          <w:tcPr>
            <w:tcW w:w="259" w:type="pct"/>
            <w:tcBorders>
              <w:left w:val="single" w:sz="4" w:space="0" w:color="000000"/>
              <w:bottom w:val="single" w:sz="12" w:space="0" w:color="auto"/>
            </w:tcBorders>
          </w:tcPr>
          <w:p w14:paraId="1A4D1C8F" w14:textId="77777777" w:rsidR="009C4AF6" w:rsidRPr="00E245C0" w:rsidRDefault="009C4AF6" w:rsidP="0014785A">
            <w:pPr>
              <w:spacing w:after="0" w:line="360" w:lineRule="auto"/>
              <w:rPr>
                <w:rFonts w:ascii="Calibri" w:hAnsi="Calibri"/>
                <w:b/>
                <w:color w:val="231F20"/>
                <w:kern w:val="0"/>
                <w:sz w:val="18"/>
              </w:rPr>
            </w:pPr>
            <w:r w:rsidRPr="00E245C0">
              <w:rPr>
                <w:rFonts w:ascii="Calibri" w:hAnsi="Calibri"/>
                <w:b/>
                <w:color w:val="231F20"/>
                <w:kern w:val="0"/>
                <w:sz w:val="18"/>
              </w:rPr>
              <w:t>Species</w:t>
            </w:r>
            <w:r w:rsidRPr="00E245C0">
              <w:rPr>
                <w:rFonts w:ascii="Calibri" w:eastAsia="Times New Roman" w:hAnsi="Calibri" w:cs="Arial"/>
                <w:b/>
                <w:color w:val="231F20"/>
                <w:kern w:val="0"/>
                <w:sz w:val="18"/>
                <w:szCs w:val="18"/>
                <w:lang w:eastAsia="en-GB"/>
              </w:rPr>
              <w:t xml:space="preserve"> Index</w:t>
            </w:r>
          </w:p>
        </w:tc>
        <w:tc>
          <w:tcPr>
            <w:tcW w:w="207" w:type="pct"/>
            <w:tcBorders>
              <w:bottom w:val="single" w:sz="12" w:space="0" w:color="auto"/>
              <w:right w:val="single" w:sz="12" w:space="0" w:color="auto"/>
            </w:tcBorders>
          </w:tcPr>
          <w:p w14:paraId="1B4D6927" w14:textId="77777777" w:rsidR="009C4AF6" w:rsidRPr="00E245C0" w:rsidRDefault="009C4AF6" w:rsidP="0014785A">
            <w:pPr>
              <w:spacing w:after="0" w:line="360" w:lineRule="auto"/>
              <w:rPr>
                <w:lang w:eastAsia="en-GB"/>
              </w:rPr>
            </w:pPr>
            <w:r w:rsidRPr="00E245C0">
              <w:rPr>
                <w:rFonts w:ascii="Calibri" w:eastAsia="Times New Roman" w:hAnsi="Calibri" w:cs="Arial"/>
                <w:b/>
                <w:color w:val="231F20"/>
                <w:kern w:val="0"/>
                <w:sz w:val="18"/>
                <w:szCs w:val="18"/>
                <w:lang w:eastAsia="en-GB"/>
              </w:rPr>
              <w:t>Red List</w:t>
            </w:r>
            <w:r w:rsidRPr="00E245C0">
              <w:rPr>
                <w:lang w:eastAsia="en-GB"/>
              </w:rPr>
              <w:t xml:space="preserve"> </w:t>
            </w:r>
          </w:p>
        </w:tc>
        <w:tc>
          <w:tcPr>
            <w:tcW w:w="1269" w:type="pct"/>
            <w:tcBorders>
              <w:left w:val="single" w:sz="12" w:space="0" w:color="auto"/>
              <w:bottom w:val="single" w:sz="12" w:space="0" w:color="auto"/>
            </w:tcBorders>
          </w:tcPr>
          <w:p w14:paraId="03C7B06C" w14:textId="77777777" w:rsidR="009C4AF6" w:rsidRPr="00E245C0" w:rsidRDefault="009C4AF6" w:rsidP="0014785A">
            <w:pPr>
              <w:spacing w:after="0" w:line="360" w:lineRule="auto"/>
              <w:rPr>
                <w:rFonts w:ascii="Calibri" w:eastAsia="Times New Roman" w:hAnsi="Calibri" w:cs="Arial"/>
                <w:b/>
                <w:color w:val="231F20"/>
                <w:kern w:val="0"/>
                <w:sz w:val="18"/>
                <w:szCs w:val="18"/>
                <w:lang w:eastAsia="en-GB"/>
              </w:rPr>
            </w:pPr>
            <w:r w:rsidRPr="00E245C0">
              <w:rPr>
                <w:rFonts w:ascii="Calibri" w:eastAsia="Times New Roman" w:hAnsi="Calibri" w:cs="Arial"/>
                <w:b/>
                <w:color w:val="231F20"/>
                <w:kern w:val="0"/>
                <w:sz w:val="18"/>
                <w:szCs w:val="18"/>
                <w:lang w:eastAsia="en-GB"/>
              </w:rPr>
              <w:t>Example of contributing dataset</w:t>
            </w:r>
          </w:p>
        </w:tc>
      </w:tr>
      <w:tr w:rsidR="00F477ED" w:rsidRPr="00181113" w14:paraId="3C3BF65D" w14:textId="6830C663" w:rsidTr="00F477ED">
        <w:trPr>
          <w:trHeight w:val="70"/>
        </w:trPr>
        <w:tc>
          <w:tcPr>
            <w:tcW w:w="154" w:type="pct"/>
            <w:vMerge w:val="restart"/>
            <w:tcBorders>
              <w:top w:val="single" w:sz="12" w:space="0" w:color="auto"/>
            </w:tcBorders>
            <w:textDirection w:val="tbRl"/>
          </w:tcPr>
          <w:p w14:paraId="74CA3784" w14:textId="352EA637" w:rsidR="009E471B" w:rsidRPr="00181113" w:rsidRDefault="009E471B" w:rsidP="0014785A">
            <w:pPr>
              <w:spacing w:after="0" w:line="360" w:lineRule="auto"/>
              <w:ind w:left="113" w:right="113"/>
              <w:jc w:val="center"/>
              <w:rPr>
                <w:rFonts w:ascii="Calibri" w:eastAsia="Times New Roman" w:hAnsi="Calibri" w:cs="Arial"/>
                <w:color w:val="231F20"/>
                <w:kern w:val="0"/>
                <w:sz w:val="18"/>
                <w:szCs w:val="18"/>
                <w:lang w:eastAsia="en-GB"/>
              </w:rPr>
            </w:pPr>
            <w:r>
              <w:rPr>
                <w:rFonts w:ascii="Calibri" w:eastAsia="Times New Roman" w:hAnsi="Calibri" w:cs="Arial"/>
                <w:b/>
                <w:color w:val="231F20"/>
                <w:kern w:val="0"/>
                <w:sz w:val="18"/>
                <w:szCs w:val="18"/>
                <w:lang w:eastAsia="en-GB"/>
              </w:rPr>
              <w:t>TERRESTRIAL AND FRESHWATER</w:t>
            </w:r>
          </w:p>
        </w:tc>
        <w:tc>
          <w:tcPr>
            <w:tcW w:w="985" w:type="pct"/>
            <w:tcBorders>
              <w:top w:val="single" w:sz="12" w:space="0" w:color="auto"/>
              <w:bottom w:val="single" w:sz="4" w:space="0" w:color="auto"/>
            </w:tcBorders>
            <w:shd w:val="clear" w:color="auto" w:fill="auto"/>
            <w:hideMark/>
          </w:tcPr>
          <w:p w14:paraId="4F3165EF" w14:textId="35EB3DAF" w:rsidR="009E471B" w:rsidRPr="00E245C0" w:rsidRDefault="007673A1" w:rsidP="0014785A">
            <w:pPr>
              <w:suppressAutoHyphens w:val="0"/>
              <w:spacing w:after="0" w:line="360" w:lineRule="auto"/>
              <w:rPr>
                <w:rFonts w:ascii="Calibri" w:eastAsia="Times New Roman" w:hAnsi="Calibri" w:cs="Arial"/>
                <w:color w:val="231F20"/>
                <w:kern w:val="0"/>
                <w:sz w:val="18"/>
                <w:szCs w:val="18"/>
                <w:lang w:eastAsia="en-GB"/>
              </w:rPr>
            </w:pPr>
            <w:r w:rsidRPr="00E245C0">
              <w:rPr>
                <w:rFonts w:ascii="Calibri" w:eastAsia="Times New Roman" w:hAnsi="Calibri" w:cs="Arial"/>
                <w:color w:val="231F20"/>
                <w:kern w:val="0"/>
                <w:sz w:val="18"/>
                <w:szCs w:val="18"/>
                <w:lang w:eastAsia="en-GB"/>
              </w:rPr>
              <w:t>Annual</w:t>
            </w:r>
            <w:r w:rsidR="009E471B" w:rsidRPr="00E245C0">
              <w:rPr>
                <w:rFonts w:ascii="Calibri" w:eastAsia="Times New Roman" w:hAnsi="Calibri" w:cs="Arial"/>
                <w:color w:val="231F20"/>
                <w:kern w:val="0"/>
                <w:sz w:val="18"/>
                <w:szCs w:val="18"/>
                <w:lang w:eastAsia="en-GB"/>
              </w:rPr>
              <w:t xml:space="preserve"> population estimates</w:t>
            </w:r>
          </w:p>
        </w:tc>
        <w:tc>
          <w:tcPr>
            <w:tcW w:w="881" w:type="pct"/>
            <w:tcBorders>
              <w:top w:val="single" w:sz="12" w:space="0" w:color="auto"/>
              <w:bottom w:val="single" w:sz="4" w:space="0" w:color="auto"/>
              <w:right w:val="single" w:sz="4" w:space="0" w:color="000000"/>
            </w:tcBorders>
          </w:tcPr>
          <w:p w14:paraId="790ACC54" w14:textId="3081E060" w:rsidR="009E471B" w:rsidRPr="00E245C0" w:rsidRDefault="009E471B" w:rsidP="0014785A">
            <w:pPr>
              <w:spacing w:after="0" w:line="360" w:lineRule="auto"/>
              <w:rPr>
                <w:rFonts w:ascii="Calibri" w:hAnsi="Calibri" w:cs="Arial"/>
                <w:color w:val="000000"/>
                <w:sz w:val="18"/>
                <w:szCs w:val="18"/>
              </w:rPr>
            </w:pPr>
            <w:r w:rsidRPr="00E245C0">
              <w:rPr>
                <w:rFonts w:ascii="Calibri" w:hAnsi="Calibri" w:cs="Arial"/>
                <w:color w:val="000000"/>
                <w:sz w:val="18"/>
                <w:szCs w:val="18"/>
              </w:rPr>
              <w:t>Annual count</w:t>
            </w:r>
            <w:r w:rsidR="007673A1" w:rsidRPr="00E245C0">
              <w:rPr>
                <w:rFonts w:ascii="Calibri" w:hAnsi="Calibri" w:cs="Arial"/>
                <w:color w:val="000000"/>
                <w:sz w:val="18"/>
                <w:szCs w:val="18"/>
              </w:rPr>
              <w:t>s</w:t>
            </w:r>
          </w:p>
        </w:tc>
        <w:tc>
          <w:tcPr>
            <w:tcW w:w="882" w:type="pct"/>
            <w:tcBorders>
              <w:top w:val="single" w:sz="12" w:space="0" w:color="auto"/>
              <w:bottom w:val="single" w:sz="4" w:space="0" w:color="auto"/>
            </w:tcBorders>
          </w:tcPr>
          <w:p w14:paraId="155EA2ED" w14:textId="1A33AE96" w:rsidR="009E471B" w:rsidRPr="00E245C0" w:rsidRDefault="00080D4B" w:rsidP="0014785A">
            <w:pPr>
              <w:suppressAutoHyphens w:val="0"/>
              <w:spacing w:after="0" w:line="360" w:lineRule="auto"/>
              <w:rPr>
                <w:rFonts w:ascii="Calibri" w:eastAsia="Times New Roman" w:hAnsi="Calibri" w:cs="Arial"/>
                <w:color w:val="000000"/>
                <w:kern w:val="0"/>
                <w:sz w:val="18"/>
                <w:szCs w:val="18"/>
                <w:lang w:eastAsia="en-GB"/>
              </w:rPr>
            </w:pPr>
            <w:r w:rsidRPr="00E245C0">
              <w:rPr>
                <w:rFonts w:ascii="Calibri" w:eastAsia="Times New Roman" w:hAnsi="Calibri" w:cs="Arial"/>
                <w:color w:val="231F20"/>
                <w:kern w:val="0"/>
                <w:sz w:val="18"/>
                <w:szCs w:val="18"/>
                <w:lang w:eastAsia="en-GB"/>
              </w:rPr>
              <w:t>b</w:t>
            </w:r>
            <w:r w:rsidR="009E471B" w:rsidRPr="00E245C0">
              <w:rPr>
                <w:rFonts w:ascii="Calibri" w:eastAsia="Times New Roman" w:hAnsi="Calibri" w:cs="Arial"/>
                <w:color w:val="231F20"/>
                <w:kern w:val="0"/>
                <w:sz w:val="18"/>
                <w:szCs w:val="18"/>
                <w:lang w:eastAsia="en-GB"/>
              </w:rPr>
              <w:t>irds</w:t>
            </w:r>
          </w:p>
        </w:tc>
        <w:tc>
          <w:tcPr>
            <w:tcW w:w="363" w:type="pct"/>
            <w:tcBorders>
              <w:top w:val="single" w:sz="12" w:space="0" w:color="auto"/>
              <w:left w:val="single" w:sz="12" w:space="0" w:color="000000"/>
              <w:right w:val="single" w:sz="4" w:space="0" w:color="auto"/>
            </w:tcBorders>
            <w:shd w:val="clear" w:color="auto" w:fill="auto"/>
          </w:tcPr>
          <w:p w14:paraId="0E811BC1" w14:textId="77777777" w:rsidR="009E471B" w:rsidRPr="00E245C0" w:rsidRDefault="009E471B" w:rsidP="0014785A">
            <w:pPr>
              <w:suppressAutoHyphens w:val="0"/>
              <w:spacing w:after="0" w:line="360" w:lineRule="auto"/>
              <w:jc w:val="center"/>
              <w:rPr>
                <w:rFonts w:ascii="Calibri" w:eastAsia="Times New Roman" w:hAnsi="Calibri" w:cs="Arial"/>
                <w:color w:val="231F20"/>
                <w:kern w:val="0"/>
                <w:sz w:val="18"/>
                <w:szCs w:val="18"/>
                <w:lang w:eastAsia="en-GB"/>
              </w:rPr>
            </w:pPr>
            <w:r w:rsidRPr="00E245C0">
              <w:rPr>
                <w:rFonts w:ascii="Calibri" w:hAnsi="Calibri" w:cs="Arial"/>
                <w:color w:val="000000"/>
                <w:sz w:val="18"/>
                <w:szCs w:val="18"/>
              </w:rPr>
              <w:t>29</w:t>
            </w:r>
          </w:p>
        </w:tc>
        <w:tc>
          <w:tcPr>
            <w:tcW w:w="259" w:type="pct"/>
            <w:tcBorders>
              <w:top w:val="single" w:sz="12" w:space="0" w:color="auto"/>
              <w:left w:val="single" w:sz="4" w:space="0" w:color="auto"/>
            </w:tcBorders>
            <w:shd w:val="clear" w:color="auto" w:fill="auto"/>
          </w:tcPr>
          <w:p w14:paraId="3B781B6B" w14:textId="281BE162" w:rsidR="009E471B" w:rsidRPr="00E245C0" w:rsidRDefault="009E471B" w:rsidP="0014785A">
            <w:pPr>
              <w:suppressAutoHyphens w:val="0"/>
              <w:spacing w:after="0" w:line="360" w:lineRule="auto"/>
              <w:jc w:val="center"/>
              <w:rPr>
                <w:rFonts w:ascii="Calibri" w:eastAsia="Times New Roman" w:hAnsi="Calibri" w:cs="Arial"/>
                <w:color w:val="231F20"/>
                <w:kern w:val="0"/>
                <w:sz w:val="18"/>
                <w:szCs w:val="18"/>
                <w:lang w:eastAsia="en-GB"/>
              </w:rPr>
            </w:pPr>
            <w:r w:rsidRPr="00E245C0">
              <w:rPr>
                <w:rFonts w:ascii="Calibri" w:hAnsi="Calibri" w:cs="Arial"/>
                <w:color w:val="000000"/>
                <w:sz w:val="18"/>
                <w:szCs w:val="18"/>
              </w:rPr>
              <w:t>29</w:t>
            </w:r>
          </w:p>
        </w:tc>
        <w:tc>
          <w:tcPr>
            <w:tcW w:w="207" w:type="pct"/>
            <w:tcBorders>
              <w:top w:val="single" w:sz="12" w:space="0" w:color="auto"/>
              <w:right w:val="single" w:sz="12" w:space="0" w:color="auto"/>
            </w:tcBorders>
            <w:shd w:val="clear" w:color="auto" w:fill="D9D9D9" w:themeFill="background1" w:themeFillShade="D9"/>
          </w:tcPr>
          <w:p w14:paraId="5AF18CAC" w14:textId="77777777" w:rsidR="009E471B" w:rsidRPr="00E245C0" w:rsidRDefault="009E471B" w:rsidP="0014785A">
            <w:pPr>
              <w:suppressAutoHyphens w:val="0"/>
              <w:spacing w:after="0" w:line="360" w:lineRule="auto"/>
              <w:rPr>
                <w:rFonts w:ascii="Calibri" w:eastAsia="Times New Roman" w:hAnsi="Calibri" w:cs="Arial"/>
                <w:color w:val="231F20"/>
                <w:kern w:val="0"/>
                <w:sz w:val="18"/>
                <w:szCs w:val="18"/>
                <w:lang w:eastAsia="en-GB"/>
              </w:rPr>
            </w:pPr>
          </w:p>
        </w:tc>
        <w:tc>
          <w:tcPr>
            <w:tcW w:w="1269" w:type="pct"/>
            <w:tcBorders>
              <w:top w:val="single" w:sz="12" w:space="0" w:color="auto"/>
              <w:left w:val="single" w:sz="12" w:space="0" w:color="auto"/>
            </w:tcBorders>
          </w:tcPr>
          <w:p w14:paraId="3237BD6D" w14:textId="694DA4FB" w:rsidR="009E471B" w:rsidRPr="00E245C0" w:rsidRDefault="009E471B" w:rsidP="0035138D">
            <w:pPr>
              <w:suppressAutoHyphens w:val="0"/>
              <w:spacing w:after="0" w:line="360" w:lineRule="auto"/>
              <w:rPr>
                <w:rFonts w:ascii="Calibri" w:eastAsia="Times New Roman" w:hAnsi="Calibri" w:cs="Arial"/>
                <w:color w:val="231F20"/>
                <w:kern w:val="0"/>
                <w:sz w:val="18"/>
                <w:szCs w:val="18"/>
                <w:lang w:eastAsia="en-GB"/>
              </w:rPr>
            </w:pPr>
            <w:r w:rsidRPr="00E245C0">
              <w:rPr>
                <w:rFonts w:ascii="Calibri" w:eastAsia="Times New Roman" w:hAnsi="Calibri" w:cs="Arial"/>
                <w:color w:val="000000"/>
                <w:kern w:val="0"/>
                <w:sz w:val="18"/>
                <w:szCs w:val="18"/>
                <w:lang w:eastAsia="en-GB"/>
              </w:rPr>
              <w:t xml:space="preserve">Rare Breeding Birds Panel </w:t>
            </w:r>
            <w:r w:rsidRPr="00E245C0">
              <w:rPr>
                <w:rFonts w:ascii="Calibri" w:eastAsia="Times New Roman" w:hAnsi="Calibri" w:cs="Arial"/>
                <w:color w:val="000000"/>
                <w:kern w:val="0"/>
                <w:sz w:val="18"/>
                <w:szCs w:val="18"/>
                <w:lang w:eastAsia="en-GB"/>
              </w:rPr>
              <w:fldChar w:fldCharType="begin"/>
            </w:r>
            <w:r w:rsidR="00B91935">
              <w:rPr>
                <w:rFonts w:ascii="Calibri" w:eastAsia="Times New Roman" w:hAnsi="Calibri" w:cs="Arial"/>
                <w:color w:val="000000"/>
                <w:kern w:val="0"/>
                <w:sz w:val="18"/>
                <w:szCs w:val="18"/>
                <w:lang w:eastAsia="en-GB"/>
              </w:rPr>
              <w:instrText xml:space="preserve"> ADDIN EN.CITE &lt;EndNote&gt;&lt;Cite&gt;&lt;Author&gt;Holling&lt;/Author&gt;&lt;Year&gt;2015&lt;/Year&gt;&lt;RecNum&gt;513&lt;/RecNum&gt;&lt;DisplayText&gt;(Holling, 2015)&lt;/DisplayText&gt;&lt;record&gt;&lt;rec-number&gt;513&lt;/rec-number&gt;&lt;foreign-keys&gt;&lt;key app="EN" db-id="vdwt5wxphs55tzed9ac5wsvdz2s2sxsra0wp" timestamp="1499160007"&gt;513&lt;/key&gt;&lt;/foreign-keys&gt;&lt;ref-type name="Journal Article"&gt;17&lt;/ref-type&gt;&lt;contributors&gt;&lt;authors&gt;&lt;author&gt;Holling, Mark&lt;/author&gt;&lt;/authors&gt;&lt;/contributors&gt;&lt;titles&gt;&lt;title&gt;Rare breeding birds in the United Kingdom in 2013&lt;/title&gt;&lt;secondary-title&gt;British Birds&lt;/secondary-title&gt;&lt;/titles&gt;&lt;periodical&gt;&lt;full-title&gt;British Birds&lt;/full-title&gt;&lt;/periodical&gt;&lt;pages&gt;373-422&lt;/pages&gt;&lt;volume&gt;108&lt;/volume&gt;&lt;dates&gt;&lt;year&gt;2015&lt;/year&gt;&lt;/dates&gt;&lt;urls&gt;&lt;/urls&gt;&lt;/record&gt;&lt;/Cite&gt;&lt;/EndNote&gt;</w:instrText>
            </w:r>
            <w:r w:rsidRPr="00E245C0">
              <w:rPr>
                <w:rFonts w:ascii="Calibri" w:eastAsia="Times New Roman" w:hAnsi="Calibri" w:cs="Arial"/>
                <w:color w:val="000000"/>
                <w:kern w:val="0"/>
                <w:sz w:val="18"/>
                <w:szCs w:val="18"/>
                <w:lang w:eastAsia="en-GB"/>
              </w:rPr>
              <w:fldChar w:fldCharType="separate"/>
            </w:r>
            <w:r w:rsidR="0037477F">
              <w:rPr>
                <w:rFonts w:ascii="Calibri" w:eastAsia="Times New Roman" w:hAnsi="Calibri" w:cs="Arial"/>
                <w:noProof/>
                <w:color w:val="000000"/>
                <w:kern w:val="0"/>
                <w:sz w:val="18"/>
                <w:szCs w:val="18"/>
                <w:lang w:eastAsia="en-GB"/>
              </w:rPr>
              <w:t>(</w:t>
            </w:r>
            <w:hyperlink w:anchor="_ENREF_35" w:tooltip="Holling, 2015 #513" w:history="1">
              <w:r w:rsidR="0035138D">
                <w:rPr>
                  <w:rFonts w:ascii="Calibri" w:eastAsia="Times New Roman" w:hAnsi="Calibri" w:cs="Arial"/>
                  <w:noProof/>
                  <w:color w:val="000000"/>
                  <w:kern w:val="0"/>
                  <w:sz w:val="18"/>
                  <w:szCs w:val="18"/>
                  <w:lang w:eastAsia="en-GB"/>
                </w:rPr>
                <w:t>Holling, 2015</w:t>
              </w:r>
            </w:hyperlink>
            <w:r w:rsidR="0037477F">
              <w:rPr>
                <w:rFonts w:ascii="Calibri" w:eastAsia="Times New Roman" w:hAnsi="Calibri" w:cs="Arial"/>
                <w:noProof/>
                <w:color w:val="000000"/>
                <w:kern w:val="0"/>
                <w:sz w:val="18"/>
                <w:szCs w:val="18"/>
                <w:lang w:eastAsia="en-GB"/>
              </w:rPr>
              <w:t>)</w:t>
            </w:r>
            <w:r w:rsidRPr="00E245C0">
              <w:rPr>
                <w:rFonts w:ascii="Calibri" w:eastAsia="Times New Roman" w:hAnsi="Calibri" w:cs="Arial"/>
                <w:color w:val="000000"/>
                <w:kern w:val="0"/>
                <w:sz w:val="18"/>
                <w:szCs w:val="18"/>
                <w:lang w:eastAsia="en-GB"/>
              </w:rPr>
              <w:fldChar w:fldCharType="end"/>
            </w:r>
          </w:p>
        </w:tc>
      </w:tr>
      <w:tr w:rsidR="00F477ED" w:rsidRPr="00181113" w14:paraId="6A4E419C" w14:textId="77777777" w:rsidTr="00F477ED">
        <w:trPr>
          <w:trHeight w:val="78"/>
        </w:trPr>
        <w:tc>
          <w:tcPr>
            <w:tcW w:w="154" w:type="pct"/>
            <w:vMerge/>
          </w:tcPr>
          <w:p w14:paraId="027D4128" w14:textId="77777777" w:rsidR="009C4AF6" w:rsidRDefault="009C4AF6" w:rsidP="0014785A">
            <w:pPr>
              <w:spacing w:after="0" w:line="360" w:lineRule="auto"/>
              <w:rPr>
                <w:rFonts w:ascii="Calibri" w:eastAsia="Times New Roman" w:hAnsi="Calibri" w:cs="Arial"/>
                <w:color w:val="231F20"/>
                <w:kern w:val="0"/>
                <w:sz w:val="18"/>
                <w:szCs w:val="18"/>
                <w:lang w:eastAsia="en-GB"/>
              </w:rPr>
            </w:pPr>
          </w:p>
        </w:tc>
        <w:tc>
          <w:tcPr>
            <w:tcW w:w="985" w:type="pct"/>
            <w:tcBorders>
              <w:top w:val="single" w:sz="4" w:space="0" w:color="auto"/>
            </w:tcBorders>
            <w:shd w:val="clear" w:color="auto" w:fill="auto"/>
            <w:hideMark/>
          </w:tcPr>
          <w:p w14:paraId="1A393EAD" w14:textId="0CE3572E" w:rsidR="009C4AF6" w:rsidRPr="00E245C0" w:rsidRDefault="009C4AF6" w:rsidP="0014785A">
            <w:pPr>
              <w:suppressAutoHyphens w:val="0"/>
              <w:spacing w:after="0" w:line="360" w:lineRule="auto"/>
              <w:rPr>
                <w:rFonts w:ascii="Calibri" w:hAnsi="Calibri"/>
                <w:color w:val="231F20"/>
                <w:kern w:val="0"/>
                <w:sz w:val="18"/>
              </w:rPr>
            </w:pPr>
            <w:r w:rsidRPr="00E245C0">
              <w:rPr>
                <w:rFonts w:ascii="Calibri" w:eastAsia="Times New Roman" w:hAnsi="Calibri" w:cs="Arial"/>
                <w:color w:val="231F20"/>
                <w:kern w:val="0"/>
                <w:sz w:val="18"/>
                <w:szCs w:val="18"/>
                <w:lang w:eastAsia="en-GB"/>
              </w:rPr>
              <w:t xml:space="preserve">Relative annual abundance from structured </w:t>
            </w:r>
            <w:r w:rsidR="00645261">
              <w:rPr>
                <w:rFonts w:ascii="Calibri" w:eastAsia="Times New Roman" w:hAnsi="Calibri" w:cs="Arial"/>
                <w:color w:val="231F20"/>
                <w:kern w:val="0"/>
                <w:sz w:val="18"/>
                <w:szCs w:val="18"/>
                <w:lang w:eastAsia="en-GB"/>
              </w:rPr>
              <w:t>monitoring</w:t>
            </w:r>
          </w:p>
        </w:tc>
        <w:tc>
          <w:tcPr>
            <w:tcW w:w="881" w:type="pct"/>
            <w:tcBorders>
              <w:top w:val="single" w:sz="4" w:space="0" w:color="auto"/>
              <w:right w:val="single" w:sz="4" w:space="0" w:color="000000"/>
            </w:tcBorders>
          </w:tcPr>
          <w:p w14:paraId="21262D99" w14:textId="127C815B" w:rsidR="009C4AF6" w:rsidRPr="00E245C0" w:rsidRDefault="009C4AF6" w:rsidP="00665B49">
            <w:pPr>
              <w:spacing w:after="0" w:line="360" w:lineRule="auto"/>
              <w:rPr>
                <w:rFonts w:ascii="Calibri" w:hAnsi="Calibri" w:cs="Arial"/>
                <w:color w:val="000000"/>
                <w:sz w:val="18"/>
                <w:szCs w:val="18"/>
              </w:rPr>
            </w:pPr>
            <w:r w:rsidRPr="00E245C0">
              <w:rPr>
                <w:rFonts w:ascii="Calibri" w:hAnsi="Calibri" w:cs="Arial"/>
                <w:color w:val="000000"/>
                <w:sz w:val="18"/>
                <w:szCs w:val="18"/>
              </w:rPr>
              <w:t xml:space="preserve">Model derived annual </w:t>
            </w:r>
            <w:r w:rsidR="00665B49">
              <w:rPr>
                <w:rFonts w:ascii="Calibri" w:hAnsi="Calibri" w:cs="Arial"/>
                <w:color w:val="000000"/>
                <w:sz w:val="18"/>
                <w:szCs w:val="18"/>
              </w:rPr>
              <w:t>estimate</w:t>
            </w:r>
          </w:p>
        </w:tc>
        <w:tc>
          <w:tcPr>
            <w:tcW w:w="882" w:type="pct"/>
            <w:tcBorders>
              <w:top w:val="single" w:sz="4" w:space="0" w:color="auto"/>
            </w:tcBorders>
          </w:tcPr>
          <w:p w14:paraId="50AFFA48" w14:textId="6B30542B" w:rsidR="009C4AF6" w:rsidRPr="00E245C0" w:rsidRDefault="009C4AF6" w:rsidP="0014785A">
            <w:pPr>
              <w:suppressAutoHyphens w:val="0"/>
              <w:spacing w:after="0" w:line="360" w:lineRule="auto"/>
              <w:rPr>
                <w:rFonts w:ascii="Calibri" w:eastAsia="Times New Roman" w:hAnsi="Calibri" w:cs="Arial"/>
                <w:color w:val="000000"/>
                <w:kern w:val="0"/>
                <w:sz w:val="18"/>
                <w:szCs w:val="18"/>
                <w:lang w:eastAsia="en-GB"/>
              </w:rPr>
            </w:pPr>
            <w:r w:rsidRPr="00E245C0">
              <w:rPr>
                <w:rFonts w:ascii="Calibri" w:eastAsia="Times New Roman" w:hAnsi="Calibri" w:cs="Arial"/>
                <w:color w:val="231F20"/>
                <w:kern w:val="0"/>
                <w:sz w:val="18"/>
                <w:szCs w:val="18"/>
                <w:lang w:eastAsia="en-GB"/>
              </w:rPr>
              <w:t xml:space="preserve">birds, mammals, amphibians, </w:t>
            </w:r>
            <w:r w:rsidR="00F322FC">
              <w:rPr>
                <w:rFonts w:ascii="Calibri" w:eastAsia="Times New Roman" w:hAnsi="Calibri" w:cs="Arial"/>
                <w:color w:val="231F20"/>
                <w:kern w:val="0"/>
                <w:sz w:val="18"/>
                <w:szCs w:val="18"/>
                <w:lang w:eastAsia="en-GB"/>
              </w:rPr>
              <w:t>lepidoptera</w:t>
            </w:r>
          </w:p>
        </w:tc>
        <w:tc>
          <w:tcPr>
            <w:tcW w:w="363" w:type="pct"/>
            <w:tcBorders>
              <w:left w:val="single" w:sz="12" w:space="0" w:color="000000"/>
              <w:right w:val="single" w:sz="4" w:space="0" w:color="auto"/>
            </w:tcBorders>
            <w:shd w:val="clear" w:color="auto" w:fill="auto"/>
          </w:tcPr>
          <w:p w14:paraId="0A2182BD" w14:textId="77777777" w:rsidR="009C4AF6" w:rsidRPr="00E245C0" w:rsidRDefault="009C4AF6" w:rsidP="0014785A">
            <w:pPr>
              <w:suppressAutoHyphens w:val="0"/>
              <w:spacing w:after="0" w:line="360" w:lineRule="auto"/>
              <w:jc w:val="center"/>
              <w:rPr>
                <w:rFonts w:ascii="Calibri" w:eastAsia="Times New Roman" w:hAnsi="Calibri" w:cs="Arial"/>
                <w:color w:val="231F20"/>
                <w:kern w:val="0"/>
                <w:sz w:val="18"/>
                <w:szCs w:val="18"/>
                <w:lang w:eastAsia="en-GB"/>
              </w:rPr>
            </w:pPr>
            <w:r w:rsidRPr="00E245C0">
              <w:rPr>
                <w:rFonts w:ascii="Calibri" w:hAnsi="Calibri" w:cs="Arial"/>
                <w:color w:val="000000"/>
                <w:sz w:val="18"/>
                <w:szCs w:val="18"/>
              </w:rPr>
              <w:t>555</w:t>
            </w:r>
          </w:p>
        </w:tc>
        <w:tc>
          <w:tcPr>
            <w:tcW w:w="259" w:type="pct"/>
            <w:tcBorders>
              <w:left w:val="single" w:sz="4" w:space="0" w:color="auto"/>
            </w:tcBorders>
            <w:shd w:val="clear" w:color="auto" w:fill="auto"/>
          </w:tcPr>
          <w:p w14:paraId="42A13353" w14:textId="77777777" w:rsidR="009C4AF6" w:rsidRPr="00E245C0" w:rsidRDefault="009C4AF6" w:rsidP="0014785A">
            <w:pPr>
              <w:suppressAutoHyphens w:val="0"/>
              <w:spacing w:after="0" w:line="360" w:lineRule="auto"/>
              <w:jc w:val="center"/>
              <w:rPr>
                <w:rFonts w:ascii="Calibri" w:eastAsia="Times New Roman" w:hAnsi="Calibri" w:cs="Arial"/>
                <w:color w:val="231F20"/>
                <w:kern w:val="0"/>
                <w:sz w:val="18"/>
                <w:szCs w:val="18"/>
                <w:lang w:eastAsia="en-GB"/>
              </w:rPr>
            </w:pPr>
            <w:r w:rsidRPr="00E245C0">
              <w:rPr>
                <w:rFonts w:ascii="Calibri" w:hAnsi="Calibri" w:cs="Arial"/>
                <w:color w:val="000000"/>
                <w:sz w:val="18"/>
                <w:szCs w:val="18"/>
              </w:rPr>
              <w:t>555</w:t>
            </w:r>
          </w:p>
        </w:tc>
        <w:tc>
          <w:tcPr>
            <w:tcW w:w="207" w:type="pct"/>
            <w:tcBorders>
              <w:right w:val="single" w:sz="12" w:space="0" w:color="auto"/>
            </w:tcBorders>
            <w:shd w:val="clear" w:color="auto" w:fill="D9D9D9" w:themeFill="background1" w:themeFillShade="D9"/>
          </w:tcPr>
          <w:p w14:paraId="3D3AC680" w14:textId="77777777" w:rsidR="009C4AF6" w:rsidRPr="00E245C0" w:rsidRDefault="009C4AF6" w:rsidP="0014785A">
            <w:pPr>
              <w:suppressAutoHyphens w:val="0"/>
              <w:spacing w:after="0" w:line="360" w:lineRule="auto"/>
              <w:rPr>
                <w:rFonts w:ascii="Calibri" w:eastAsia="Times New Roman" w:hAnsi="Calibri" w:cs="Arial"/>
                <w:color w:val="231F20"/>
                <w:kern w:val="0"/>
                <w:sz w:val="18"/>
                <w:szCs w:val="18"/>
                <w:lang w:eastAsia="en-GB"/>
              </w:rPr>
            </w:pPr>
          </w:p>
        </w:tc>
        <w:tc>
          <w:tcPr>
            <w:tcW w:w="1269" w:type="pct"/>
            <w:tcBorders>
              <w:left w:val="single" w:sz="12" w:space="0" w:color="auto"/>
            </w:tcBorders>
          </w:tcPr>
          <w:p w14:paraId="12DE040E" w14:textId="6C5F5416" w:rsidR="009C4AF6" w:rsidRPr="00E245C0" w:rsidRDefault="009C4AF6" w:rsidP="0035138D">
            <w:pPr>
              <w:suppressAutoHyphens w:val="0"/>
              <w:spacing w:after="0" w:line="360" w:lineRule="auto"/>
              <w:rPr>
                <w:rFonts w:ascii="Calibri" w:hAnsi="Calibri"/>
                <w:color w:val="231F20"/>
                <w:kern w:val="0"/>
                <w:sz w:val="18"/>
              </w:rPr>
            </w:pPr>
            <w:r w:rsidRPr="00E245C0">
              <w:rPr>
                <w:rFonts w:ascii="Calibri" w:eastAsia="Times New Roman" w:hAnsi="Calibri" w:cs="Arial"/>
                <w:color w:val="000000"/>
                <w:kern w:val="0"/>
                <w:sz w:val="18"/>
                <w:szCs w:val="18"/>
                <w:lang w:eastAsia="en-GB"/>
              </w:rPr>
              <w:t xml:space="preserve">Breeding Bird survey </w:t>
            </w:r>
            <w:r w:rsidRPr="00E245C0">
              <w:rPr>
                <w:rFonts w:ascii="Calibri" w:eastAsia="Times New Roman" w:hAnsi="Calibri" w:cs="Arial"/>
                <w:color w:val="000000"/>
                <w:kern w:val="0"/>
                <w:sz w:val="18"/>
                <w:szCs w:val="18"/>
                <w:lang w:eastAsia="en-GB"/>
              </w:rPr>
              <w:fldChar w:fldCharType="begin"/>
            </w:r>
            <w:r w:rsidR="00B91935">
              <w:rPr>
                <w:rFonts w:ascii="Calibri" w:eastAsia="Times New Roman" w:hAnsi="Calibri" w:cs="Arial"/>
                <w:color w:val="000000"/>
                <w:kern w:val="0"/>
                <w:sz w:val="18"/>
                <w:szCs w:val="18"/>
                <w:lang w:eastAsia="en-GB"/>
              </w:rPr>
              <w:instrText xml:space="preserve"> ADDIN EN.CITE &lt;EndNote&gt;&lt;Cite&gt;&lt;Author&gt;Harris&lt;/Author&gt;&lt;Year&gt;2015&lt;/Year&gt;&lt;RecNum&gt;514&lt;/RecNum&gt;&lt;DisplayText&gt;(Harris et al., 2015)&lt;/DisplayText&gt;&lt;record&gt;&lt;rec-number&gt;514&lt;/rec-number&gt;&lt;foreign-keys&gt;&lt;key app="EN" db-id="vdwt5wxphs55tzed9ac5wsvdz2s2sxsra0wp" timestamp="1499160351"&gt;514&lt;/key&gt;&lt;/foreign-keys&gt;&lt;ref-type name="Report"&gt;27&lt;/ref-type&gt;&lt;contributors&gt;&lt;authors&gt;&lt;author&gt;Harris, S.J.&lt;/author&gt;&lt;author&gt;Massimino, D.&lt;/author&gt;&lt;author&gt;Newson, S.E.&lt;/author&gt;&lt;author&gt;Eaton, M.A.&lt;/author&gt;&lt;author&gt;Balmer, D.E.&lt;/author&gt;&lt;author&gt;Noble, D.G.&lt;/author&gt;&lt;author&gt;Musgrove, A.J.&lt;/author&gt;&lt;author&gt;Gillings, S.&lt;/author&gt;&lt;author&gt;Procter, D.&lt;/author&gt;&lt;author&gt;Pearce-Higgins, J.W.&lt;/author&gt;&lt;/authors&gt;&lt;/contributors&gt;&lt;titles&gt;&lt;title&gt;The Breeding Bird Survey 2014. BTO Research Report 673&lt;/title&gt;&lt;/titles&gt;&lt;dates&gt;&lt;year&gt;2015&lt;/year&gt;&lt;/dates&gt;&lt;pub-location&gt;Thetford&lt;/pub-location&gt;&lt;publisher&gt;British Trust for Ornithology&lt;/publisher&gt;&lt;urls&gt;&lt;related-urls&gt;&lt;url&gt;www.bto.org/volunteer-surveys/bbs/bbs-publications/bbs-reports&lt;/url&gt;&lt;/related-urls&gt;&lt;/urls&gt;&lt;/record&gt;&lt;/Cite&gt;&lt;/EndNote&gt;</w:instrText>
            </w:r>
            <w:r w:rsidRPr="00E245C0">
              <w:rPr>
                <w:rFonts w:ascii="Calibri" w:eastAsia="Times New Roman" w:hAnsi="Calibri" w:cs="Arial"/>
                <w:color w:val="000000"/>
                <w:kern w:val="0"/>
                <w:sz w:val="18"/>
                <w:szCs w:val="18"/>
                <w:lang w:eastAsia="en-GB"/>
              </w:rPr>
              <w:fldChar w:fldCharType="separate"/>
            </w:r>
            <w:r w:rsidR="0037477F">
              <w:rPr>
                <w:rFonts w:ascii="Calibri" w:eastAsia="Times New Roman" w:hAnsi="Calibri" w:cs="Arial"/>
                <w:noProof/>
                <w:color w:val="000000"/>
                <w:kern w:val="0"/>
                <w:sz w:val="18"/>
                <w:szCs w:val="18"/>
                <w:lang w:eastAsia="en-GB"/>
              </w:rPr>
              <w:t>(</w:t>
            </w:r>
            <w:hyperlink w:anchor="_ENREF_28" w:tooltip="Harris, 2015 #514" w:history="1">
              <w:r w:rsidR="0035138D">
                <w:rPr>
                  <w:rFonts w:ascii="Calibri" w:eastAsia="Times New Roman" w:hAnsi="Calibri" w:cs="Arial"/>
                  <w:noProof/>
                  <w:color w:val="000000"/>
                  <w:kern w:val="0"/>
                  <w:sz w:val="18"/>
                  <w:szCs w:val="18"/>
                  <w:lang w:eastAsia="en-GB"/>
                </w:rPr>
                <w:t>Harris et al., 2015</w:t>
              </w:r>
            </w:hyperlink>
            <w:r w:rsidR="0037477F">
              <w:rPr>
                <w:rFonts w:ascii="Calibri" w:eastAsia="Times New Roman" w:hAnsi="Calibri" w:cs="Arial"/>
                <w:noProof/>
                <w:color w:val="000000"/>
                <w:kern w:val="0"/>
                <w:sz w:val="18"/>
                <w:szCs w:val="18"/>
                <w:lang w:eastAsia="en-GB"/>
              </w:rPr>
              <w:t>)</w:t>
            </w:r>
            <w:r w:rsidRPr="00E245C0">
              <w:rPr>
                <w:rFonts w:ascii="Calibri" w:eastAsia="Times New Roman" w:hAnsi="Calibri" w:cs="Arial"/>
                <w:color w:val="000000"/>
                <w:kern w:val="0"/>
                <w:sz w:val="18"/>
                <w:szCs w:val="18"/>
                <w:lang w:eastAsia="en-GB"/>
              </w:rPr>
              <w:fldChar w:fldCharType="end"/>
            </w:r>
            <w:r w:rsidRPr="00E245C0">
              <w:rPr>
                <w:rFonts w:ascii="Calibri" w:eastAsia="Times New Roman" w:hAnsi="Calibri" w:cs="Arial"/>
                <w:color w:val="000000"/>
                <w:kern w:val="0"/>
                <w:sz w:val="18"/>
                <w:szCs w:val="18"/>
                <w:lang w:eastAsia="en-GB"/>
              </w:rPr>
              <w:t xml:space="preserve"> </w:t>
            </w:r>
          </w:p>
        </w:tc>
      </w:tr>
      <w:tr w:rsidR="00F477ED" w:rsidRPr="00181113" w14:paraId="370588B4" w14:textId="77777777" w:rsidTr="00F477ED">
        <w:trPr>
          <w:trHeight w:val="70"/>
        </w:trPr>
        <w:tc>
          <w:tcPr>
            <w:tcW w:w="154" w:type="pct"/>
            <w:vMerge/>
          </w:tcPr>
          <w:p w14:paraId="1EFEF717" w14:textId="77777777" w:rsidR="009C4AF6" w:rsidRDefault="009C4AF6" w:rsidP="0014785A">
            <w:pPr>
              <w:suppressAutoHyphens w:val="0"/>
              <w:spacing w:after="0" w:line="360" w:lineRule="auto"/>
              <w:rPr>
                <w:rFonts w:ascii="Calibri" w:eastAsia="Times New Roman" w:hAnsi="Calibri" w:cs="Arial"/>
                <w:color w:val="231F20"/>
                <w:kern w:val="0"/>
                <w:sz w:val="18"/>
                <w:szCs w:val="18"/>
                <w:lang w:eastAsia="en-GB"/>
              </w:rPr>
            </w:pPr>
          </w:p>
        </w:tc>
        <w:tc>
          <w:tcPr>
            <w:tcW w:w="985" w:type="pct"/>
            <w:shd w:val="clear" w:color="auto" w:fill="auto"/>
            <w:hideMark/>
          </w:tcPr>
          <w:p w14:paraId="3659FB35" w14:textId="77777777" w:rsidR="009C4AF6" w:rsidRPr="007865F1" w:rsidRDefault="009C4AF6" w:rsidP="0014785A">
            <w:pPr>
              <w:suppressAutoHyphens w:val="0"/>
              <w:spacing w:after="0" w:line="360" w:lineRule="auto"/>
              <w:rPr>
                <w:rFonts w:ascii="Calibri" w:eastAsia="Times New Roman" w:hAnsi="Calibri" w:cs="Arial"/>
                <w:color w:val="231F20"/>
                <w:kern w:val="0"/>
                <w:sz w:val="18"/>
                <w:szCs w:val="18"/>
                <w:lang w:eastAsia="en-GB"/>
              </w:rPr>
            </w:pPr>
            <w:r w:rsidRPr="007865F1">
              <w:rPr>
                <w:rFonts w:ascii="Calibri" w:eastAsia="Times New Roman" w:hAnsi="Calibri" w:cs="Arial"/>
                <w:color w:val="231F20"/>
                <w:kern w:val="0"/>
                <w:sz w:val="18"/>
                <w:szCs w:val="18"/>
                <w:lang w:eastAsia="en-GB"/>
              </w:rPr>
              <w:t>Relative abundance or range from periodic but comparable surveys</w:t>
            </w:r>
          </w:p>
        </w:tc>
        <w:tc>
          <w:tcPr>
            <w:tcW w:w="881" w:type="pct"/>
            <w:tcBorders>
              <w:right w:val="single" w:sz="4" w:space="0" w:color="000000"/>
            </w:tcBorders>
          </w:tcPr>
          <w:p w14:paraId="3506EF87" w14:textId="45F160F8" w:rsidR="009C4AF6" w:rsidRPr="007865F1" w:rsidRDefault="009C4AF6" w:rsidP="0014785A">
            <w:pPr>
              <w:spacing w:after="0" w:line="360" w:lineRule="auto"/>
              <w:rPr>
                <w:rFonts w:ascii="Calibri" w:hAnsi="Calibri"/>
                <w:color w:val="000000"/>
                <w:kern w:val="0"/>
                <w:sz w:val="18"/>
              </w:rPr>
            </w:pPr>
            <w:r w:rsidRPr="007865F1">
              <w:rPr>
                <w:rFonts w:ascii="Calibri" w:hAnsi="Calibri" w:cs="Arial"/>
                <w:color w:val="000000"/>
                <w:sz w:val="18"/>
                <w:szCs w:val="18"/>
              </w:rPr>
              <w:t xml:space="preserve">Abundance/ range </w:t>
            </w:r>
            <w:r>
              <w:rPr>
                <w:rFonts w:ascii="Calibri" w:hAnsi="Calibri" w:cs="Arial"/>
                <w:color w:val="000000"/>
                <w:sz w:val="18"/>
                <w:szCs w:val="18"/>
              </w:rPr>
              <w:t xml:space="preserve">observed or </w:t>
            </w:r>
            <w:r w:rsidRPr="007865F1">
              <w:rPr>
                <w:rFonts w:ascii="Calibri" w:hAnsi="Calibri" w:cs="Arial"/>
                <w:color w:val="000000"/>
                <w:sz w:val="18"/>
                <w:szCs w:val="18"/>
              </w:rPr>
              <w:t>estimate f</w:t>
            </w:r>
            <w:r>
              <w:rPr>
                <w:rFonts w:ascii="Calibri" w:hAnsi="Calibri" w:cs="Arial"/>
                <w:color w:val="000000"/>
                <w:sz w:val="18"/>
                <w:szCs w:val="18"/>
              </w:rPr>
              <w:t>rom</w:t>
            </w:r>
            <w:r w:rsidRPr="007865F1">
              <w:rPr>
                <w:rFonts w:ascii="Calibri" w:hAnsi="Calibri" w:cs="Arial"/>
                <w:color w:val="000000"/>
                <w:sz w:val="18"/>
                <w:szCs w:val="18"/>
              </w:rPr>
              <w:t xml:space="preserve"> each survey</w:t>
            </w:r>
          </w:p>
        </w:tc>
        <w:tc>
          <w:tcPr>
            <w:tcW w:w="882" w:type="pct"/>
          </w:tcPr>
          <w:p w14:paraId="661FEEA0" w14:textId="5821E402" w:rsidR="009C4AF6" w:rsidRPr="009C4AF6" w:rsidRDefault="009C4AF6" w:rsidP="0014785A">
            <w:pPr>
              <w:suppressAutoHyphens w:val="0"/>
              <w:spacing w:after="0" w:line="360" w:lineRule="auto"/>
              <w:rPr>
                <w:rFonts w:ascii="Calibri" w:hAnsi="Calibri"/>
                <w:color w:val="000000"/>
                <w:kern w:val="0"/>
                <w:sz w:val="18"/>
              </w:rPr>
            </w:pPr>
            <w:r>
              <w:rPr>
                <w:rFonts w:ascii="Calibri" w:eastAsia="Times New Roman" w:hAnsi="Calibri" w:cs="Arial"/>
                <w:color w:val="231F20"/>
                <w:kern w:val="0"/>
                <w:sz w:val="18"/>
                <w:szCs w:val="18"/>
                <w:lang w:eastAsia="en-GB"/>
              </w:rPr>
              <w:t>birds, mammals, reptiles</w:t>
            </w:r>
          </w:p>
        </w:tc>
        <w:tc>
          <w:tcPr>
            <w:tcW w:w="363" w:type="pct"/>
            <w:tcBorders>
              <w:left w:val="single" w:sz="12" w:space="0" w:color="000000"/>
              <w:right w:val="single" w:sz="4" w:space="0" w:color="auto"/>
            </w:tcBorders>
            <w:shd w:val="clear" w:color="auto" w:fill="auto"/>
          </w:tcPr>
          <w:p w14:paraId="72124F22" w14:textId="77777777" w:rsidR="009C4AF6" w:rsidRDefault="009C4AF6" w:rsidP="0014785A">
            <w:pPr>
              <w:suppressAutoHyphens w:val="0"/>
              <w:spacing w:after="0" w:line="360" w:lineRule="auto"/>
              <w:jc w:val="center"/>
              <w:rPr>
                <w:rFonts w:ascii="Calibri" w:hAnsi="Calibri" w:cs="Arial"/>
                <w:color w:val="000000"/>
                <w:sz w:val="18"/>
                <w:szCs w:val="18"/>
              </w:rPr>
            </w:pPr>
            <w:r>
              <w:rPr>
                <w:rFonts w:ascii="Calibri" w:hAnsi="Calibri" w:cs="Arial"/>
                <w:color w:val="000000"/>
                <w:sz w:val="18"/>
                <w:szCs w:val="18"/>
              </w:rPr>
              <w:t>19</w:t>
            </w:r>
          </w:p>
        </w:tc>
        <w:tc>
          <w:tcPr>
            <w:tcW w:w="259" w:type="pct"/>
            <w:tcBorders>
              <w:left w:val="single" w:sz="4" w:space="0" w:color="auto"/>
            </w:tcBorders>
            <w:shd w:val="clear" w:color="auto" w:fill="auto"/>
          </w:tcPr>
          <w:p w14:paraId="4372B17B" w14:textId="77777777" w:rsidR="009C4AF6" w:rsidRPr="00181113" w:rsidRDefault="009C4AF6" w:rsidP="0014785A">
            <w:pPr>
              <w:suppressAutoHyphens w:val="0"/>
              <w:spacing w:after="0" w:line="360" w:lineRule="auto"/>
              <w:jc w:val="center"/>
              <w:rPr>
                <w:rFonts w:ascii="Calibri" w:eastAsia="Times New Roman" w:hAnsi="Calibri" w:cs="Arial"/>
                <w:color w:val="231F20"/>
                <w:kern w:val="0"/>
                <w:sz w:val="18"/>
                <w:szCs w:val="18"/>
                <w:lang w:eastAsia="en-GB"/>
              </w:rPr>
            </w:pPr>
            <w:r>
              <w:rPr>
                <w:rFonts w:ascii="Calibri" w:hAnsi="Calibri" w:cs="Arial"/>
                <w:color w:val="000000"/>
                <w:sz w:val="18"/>
                <w:szCs w:val="18"/>
              </w:rPr>
              <w:t>19</w:t>
            </w:r>
          </w:p>
        </w:tc>
        <w:tc>
          <w:tcPr>
            <w:tcW w:w="207" w:type="pct"/>
            <w:tcBorders>
              <w:right w:val="single" w:sz="12" w:space="0" w:color="auto"/>
            </w:tcBorders>
            <w:shd w:val="clear" w:color="auto" w:fill="D9D9D9" w:themeFill="background1" w:themeFillShade="D9"/>
          </w:tcPr>
          <w:p w14:paraId="220F8557" w14:textId="77777777" w:rsidR="009C4AF6" w:rsidRPr="00181113" w:rsidRDefault="009C4AF6" w:rsidP="0014785A">
            <w:pPr>
              <w:suppressAutoHyphens w:val="0"/>
              <w:spacing w:after="0" w:line="360" w:lineRule="auto"/>
              <w:rPr>
                <w:rFonts w:ascii="Calibri" w:eastAsia="Times New Roman" w:hAnsi="Calibri" w:cs="Arial"/>
                <w:color w:val="231F20"/>
                <w:kern w:val="0"/>
                <w:sz w:val="18"/>
                <w:szCs w:val="18"/>
                <w:lang w:eastAsia="en-GB"/>
              </w:rPr>
            </w:pPr>
          </w:p>
        </w:tc>
        <w:tc>
          <w:tcPr>
            <w:tcW w:w="1269" w:type="pct"/>
            <w:tcBorders>
              <w:left w:val="single" w:sz="12" w:space="0" w:color="auto"/>
            </w:tcBorders>
          </w:tcPr>
          <w:p w14:paraId="487B2349" w14:textId="2877411C" w:rsidR="009C4AF6" w:rsidRPr="00181113" w:rsidRDefault="009C4AF6" w:rsidP="0035138D">
            <w:pPr>
              <w:suppressAutoHyphens w:val="0"/>
              <w:spacing w:after="0" w:line="360" w:lineRule="auto"/>
              <w:rPr>
                <w:rFonts w:ascii="Calibri" w:eastAsia="Times New Roman" w:hAnsi="Calibri" w:cs="Arial"/>
                <w:color w:val="231F20"/>
                <w:kern w:val="0"/>
                <w:sz w:val="18"/>
                <w:szCs w:val="18"/>
                <w:lang w:eastAsia="en-GB"/>
              </w:rPr>
            </w:pPr>
            <w:r>
              <w:rPr>
                <w:rFonts w:ascii="Calibri" w:eastAsia="Times New Roman" w:hAnsi="Calibri" w:cs="Arial"/>
                <w:color w:val="000000"/>
                <w:kern w:val="0"/>
                <w:sz w:val="18"/>
                <w:szCs w:val="18"/>
                <w:lang w:eastAsia="en-GB"/>
              </w:rPr>
              <w:t xml:space="preserve">Otter surveys </w:t>
            </w:r>
            <w:r>
              <w:rPr>
                <w:rFonts w:ascii="Calibri" w:eastAsia="Times New Roman" w:hAnsi="Calibri" w:cs="Arial"/>
                <w:color w:val="000000"/>
                <w:kern w:val="0"/>
                <w:sz w:val="18"/>
                <w:szCs w:val="18"/>
                <w:lang w:eastAsia="en-GB"/>
              </w:rPr>
              <w:fldChar w:fldCharType="begin"/>
            </w:r>
            <w:r w:rsidR="00B91935">
              <w:rPr>
                <w:rFonts w:ascii="Calibri" w:eastAsia="Times New Roman" w:hAnsi="Calibri" w:cs="Arial"/>
                <w:color w:val="000000"/>
                <w:kern w:val="0"/>
                <w:sz w:val="18"/>
                <w:szCs w:val="18"/>
                <w:lang w:eastAsia="en-GB"/>
              </w:rPr>
              <w:instrText xml:space="preserve"> ADDIN EN.CITE &lt;EndNote&gt;&lt;Cite&gt;&lt;Author&gt;Strachan&lt;/Author&gt;&lt;Year&gt;2007&lt;/Year&gt;&lt;RecNum&gt;496&lt;/RecNum&gt;&lt;Prefix&gt;e.g. &lt;/Prefix&gt;&lt;DisplayText&gt;(e.g. Strachan, 2007)&lt;/DisplayText&gt;&lt;record&gt;&lt;rec-number&gt;496&lt;/rec-number&gt;&lt;foreign-keys&gt;&lt;key app="EN" db-id="vdwt5wxphs55tzed9ac5wsvdz2s2sxsra0wp" timestamp="1498141548"&gt;496&lt;/key&gt;&lt;/foreign-keys&gt;&lt;ref-type name="Report"&gt;27&lt;/ref-type&gt;&lt;contributors&gt;&lt;authors&gt;&lt;author&gt;Strachan, R.&lt;/author&gt;&lt;/authors&gt;&lt;/contributors&gt;&lt;titles&gt;&lt;title&gt;National survey of otter Lutra lutra distribution in Scotland 2003-04. Scottish Natural Heritage Commissioned Report No. 211 (ROAME No. F03AC309)&lt;/title&gt;&lt;/titles&gt;&lt;dates&gt;&lt;year&gt;2007&lt;/year&gt;&lt;/dates&gt;&lt;pub-location&gt;Perth&lt;/pub-location&gt;&lt;publisher&gt;Scottish Natural Heritage&lt;/publisher&gt;&lt;urls&gt;&lt;related-urls&gt;&lt;url&gt;http://www.snh.org.uk/pdfs/publications/commissioned_reports/Report%20No211.pdf&lt;/url&gt;&lt;/related-urls&gt;&lt;/urls&gt;&lt;/record&gt;&lt;/Cite&gt;&lt;/EndNote&gt;</w:instrText>
            </w:r>
            <w:r>
              <w:rPr>
                <w:rFonts w:ascii="Calibri" w:eastAsia="Times New Roman" w:hAnsi="Calibri" w:cs="Arial"/>
                <w:color w:val="000000"/>
                <w:kern w:val="0"/>
                <w:sz w:val="18"/>
                <w:szCs w:val="18"/>
                <w:lang w:eastAsia="en-GB"/>
              </w:rPr>
              <w:fldChar w:fldCharType="separate"/>
            </w:r>
            <w:r w:rsidR="0037477F">
              <w:rPr>
                <w:rFonts w:ascii="Calibri" w:eastAsia="Times New Roman" w:hAnsi="Calibri" w:cs="Arial"/>
                <w:noProof/>
                <w:color w:val="000000"/>
                <w:kern w:val="0"/>
                <w:sz w:val="18"/>
                <w:szCs w:val="18"/>
                <w:lang w:eastAsia="en-GB"/>
              </w:rPr>
              <w:t>(</w:t>
            </w:r>
            <w:hyperlink w:anchor="_ENREF_66" w:tooltip="Strachan, 2007 #496" w:history="1">
              <w:r w:rsidR="0035138D">
                <w:rPr>
                  <w:rFonts w:ascii="Calibri" w:eastAsia="Times New Roman" w:hAnsi="Calibri" w:cs="Arial"/>
                  <w:noProof/>
                  <w:color w:val="000000"/>
                  <w:kern w:val="0"/>
                  <w:sz w:val="18"/>
                  <w:szCs w:val="18"/>
                  <w:lang w:eastAsia="en-GB"/>
                </w:rPr>
                <w:t>e.g. Strachan, 2007</w:t>
              </w:r>
            </w:hyperlink>
            <w:r w:rsidR="0037477F">
              <w:rPr>
                <w:rFonts w:ascii="Calibri" w:eastAsia="Times New Roman" w:hAnsi="Calibri" w:cs="Arial"/>
                <w:noProof/>
                <w:color w:val="000000"/>
                <w:kern w:val="0"/>
                <w:sz w:val="18"/>
                <w:szCs w:val="18"/>
                <w:lang w:eastAsia="en-GB"/>
              </w:rPr>
              <w:t>)</w:t>
            </w:r>
            <w:r>
              <w:rPr>
                <w:rFonts w:ascii="Calibri" w:eastAsia="Times New Roman" w:hAnsi="Calibri" w:cs="Arial"/>
                <w:color w:val="000000"/>
                <w:kern w:val="0"/>
                <w:sz w:val="18"/>
                <w:szCs w:val="18"/>
                <w:lang w:eastAsia="en-GB"/>
              </w:rPr>
              <w:fldChar w:fldCharType="end"/>
            </w:r>
          </w:p>
        </w:tc>
      </w:tr>
      <w:tr w:rsidR="00F477ED" w:rsidRPr="00181113" w14:paraId="333FD818" w14:textId="1B529F50" w:rsidTr="00F477ED">
        <w:trPr>
          <w:trHeight w:val="70"/>
        </w:trPr>
        <w:tc>
          <w:tcPr>
            <w:tcW w:w="154" w:type="pct"/>
            <w:vMerge/>
          </w:tcPr>
          <w:p w14:paraId="1F1174F6" w14:textId="77777777" w:rsidR="00F477ED" w:rsidRDefault="00F477ED" w:rsidP="0014785A">
            <w:pPr>
              <w:spacing w:after="0" w:line="360" w:lineRule="auto"/>
              <w:rPr>
                <w:rFonts w:ascii="Calibri" w:eastAsia="Times New Roman" w:hAnsi="Calibri" w:cs="Arial"/>
                <w:color w:val="231F20"/>
                <w:kern w:val="0"/>
                <w:sz w:val="18"/>
                <w:szCs w:val="18"/>
                <w:lang w:eastAsia="en-GB"/>
              </w:rPr>
            </w:pPr>
          </w:p>
        </w:tc>
        <w:tc>
          <w:tcPr>
            <w:tcW w:w="985" w:type="pct"/>
            <w:vMerge w:val="restart"/>
            <w:shd w:val="clear" w:color="auto" w:fill="auto"/>
          </w:tcPr>
          <w:p w14:paraId="4F3EC700" w14:textId="58BB289A" w:rsidR="00F477ED" w:rsidRDefault="00F477ED" w:rsidP="0014785A">
            <w:pPr>
              <w:spacing w:after="0" w:line="360" w:lineRule="auto"/>
              <w:rPr>
                <w:rFonts w:ascii="Calibri" w:eastAsia="Times New Roman" w:hAnsi="Calibri" w:cs="Arial"/>
                <w:color w:val="231F20"/>
                <w:kern w:val="0"/>
                <w:sz w:val="18"/>
                <w:szCs w:val="18"/>
                <w:lang w:eastAsia="en-GB"/>
              </w:rPr>
            </w:pPr>
            <w:r>
              <w:rPr>
                <w:rFonts w:ascii="Calibri" w:eastAsia="Times New Roman" w:hAnsi="Calibri" w:cs="Arial"/>
                <w:color w:val="231F20"/>
                <w:kern w:val="0"/>
                <w:sz w:val="18"/>
                <w:szCs w:val="18"/>
                <w:lang w:eastAsia="en-GB"/>
              </w:rPr>
              <w:t>Occupancy</w:t>
            </w:r>
            <w:r w:rsidRPr="00181113">
              <w:rPr>
                <w:rFonts w:ascii="Calibri" w:eastAsia="Times New Roman" w:hAnsi="Calibri" w:cs="Arial"/>
                <w:color w:val="231F20"/>
                <w:kern w:val="0"/>
                <w:sz w:val="18"/>
                <w:szCs w:val="18"/>
                <w:lang w:eastAsia="en-GB"/>
              </w:rPr>
              <w:t xml:space="preserve"> from opportunistic recording data</w:t>
            </w:r>
          </w:p>
        </w:tc>
        <w:tc>
          <w:tcPr>
            <w:tcW w:w="881" w:type="pct"/>
            <w:tcBorders>
              <w:right w:val="single" w:sz="4" w:space="0" w:color="000000"/>
            </w:tcBorders>
          </w:tcPr>
          <w:p w14:paraId="36652C55" w14:textId="1AB56531" w:rsidR="00F477ED" w:rsidRPr="009C4AF6" w:rsidRDefault="00F477ED" w:rsidP="0014785A">
            <w:pPr>
              <w:spacing w:after="0" w:line="360" w:lineRule="auto"/>
              <w:rPr>
                <w:rFonts w:ascii="Calibri" w:hAnsi="Calibri"/>
                <w:color w:val="000000"/>
                <w:sz w:val="18"/>
              </w:rPr>
            </w:pPr>
            <w:r>
              <w:rPr>
                <w:rFonts w:ascii="Calibri" w:hAnsi="Calibri" w:cs="Arial"/>
                <w:color w:val="000000"/>
                <w:sz w:val="18"/>
                <w:szCs w:val="18"/>
              </w:rPr>
              <w:t>Model derived</w:t>
            </w:r>
            <w:r w:rsidRPr="009C4AF6">
              <w:rPr>
                <w:rFonts w:ascii="Calibri" w:hAnsi="Calibri"/>
                <w:color w:val="000000"/>
                <w:sz w:val="18"/>
              </w:rPr>
              <w:t xml:space="preserve"> periodic </w:t>
            </w:r>
            <w:r>
              <w:rPr>
                <w:rFonts w:ascii="Calibri" w:hAnsi="Calibri" w:cs="Arial"/>
                <w:color w:val="000000"/>
                <w:sz w:val="18"/>
                <w:szCs w:val="18"/>
              </w:rPr>
              <w:t>estimate</w:t>
            </w:r>
          </w:p>
        </w:tc>
        <w:tc>
          <w:tcPr>
            <w:tcW w:w="882" w:type="pct"/>
          </w:tcPr>
          <w:p w14:paraId="7A5B91BF" w14:textId="5DA0E747" w:rsidR="00F477ED" w:rsidRPr="009C4AF6" w:rsidRDefault="00F322FC" w:rsidP="0014785A">
            <w:pPr>
              <w:suppressAutoHyphens w:val="0"/>
              <w:spacing w:after="0" w:line="360" w:lineRule="auto"/>
              <w:rPr>
                <w:rFonts w:ascii="Calibri" w:hAnsi="Calibri"/>
                <w:color w:val="231F20"/>
                <w:kern w:val="0"/>
                <w:sz w:val="18"/>
              </w:rPr>
            </w:pPr>
            <w:r w:rsidRPr="009C4AF6">
              <w:rPr>
                <w:rFonts w:ascii="Calibri" w:hAnsi="Calibri"/>
                <w:color w:val="231F20"/>
                <w:kern w:val="0"/>
                <w:sz w:val="18"/>
              </w:rPr>
              <w:t>M</w:t>
            </w:r>
            <w:r w:rsidR="00F477ED" w:rsidRPr="009C4AF6">
              <w:rPr>
                <w:rFonts w:ascii="Calibri" w:hAnsi="Calibri"/>
                <w:color w:val="231F20"/>
                <w:kern w:val="0"/>
                <w:sz w:val="18"/>
              </w:rPr>
              <w:t>oths</w:t>
            </w:r>
          </w:p>
        </w:tc>
        <w:tc>
          <w:tcPr>
            <w:tcW w:w="363" w:type="pct"/>
            <w:tcBorders>
              <w:left w:val="single" w:sz="12" w:space="0" w:color="000000"/>
              <w:right w:val="single" w:sz="4" w:space="0" w:color="auto"/>
            </w:tcBorders>
            <w:shd w:val="clear" w:color="auto" w:fill="auto"/>
          </w:tcPr>
          <w:p w14:paraId="768C1819" w14:textId="786A948B" w:rsidR="00F477ED" w:rsidRPr="009C4AF6" w:rsidRDefault="00F477ED" w:rsidP="0014785A">
            <w:pPr>
              <w:suppressAutoHyphens w:val="0"/>
              <w:spacing w:after="0" w:line="360" w:lineRule="auto"/>
              <w:jc w:val="center"/>
              <w:rPr>
                <w:rFonts w:ascii="Calibri" w:hAnsi="Calibri"/>
                <w:color w:val="231F20"/>
                <w:kern w:val="0"/>
                <w:sz w:val="18"/>
              </w:rPr>
            </w:pPr>
            <w:r w:rsidRPr="009E0553">
              <w:rPr>
                <w:rFonts w:ascii="Calibri" w:hAnsi="Calibri" w:cs="Arial"/>
                <w:color w:val="000000"/>
                <w:sz w:val="18"/>
                <w:szCs w:val="18"/>
              </w:rPr>
              <w:t>309</w:t>
            </w:r>
          </w:p>
        </w:tc>
        <w:tc>
          <w:tcPr>
            <w:tcW w:w="259" w:type="pct"/>
            <w:tcBorders>
              <w:left w:val="single" w:sz="4" w:space="0" w:color="auto"/>
            </w:tcBorders>
            <w:shd w:val="clear" w:color="auto" w:fill="auto"/>
          </w:tcPr>
          <w:p w14:paraId="692116B1" w14:textId="20F052D1" w:rsidR="00F477ED" w:rsidRPr="00181113" w:rsidRDefault="00F477ED" w:rsidP="0014785A">
            <w:pPr>
              <w:suppressAutoHyphens w:val="0"/>
              <w:spacing w:after="0" w:line="360" w:lineRule="auto"/>
              <w:jc w:val="center"/>
              <w:rPr>
                <w:rFonts w:ascii="Calibri" w:eastAsia="Times New Roman" w:hAnsi="Calibri" w:cs="Arial"/>
                <w:color w:val="231F20"/>
                <w:kern w:val="0"/>
                <w:sz w:val="18"/>
                <w:szCs w:val="18"/>
                <w:lang w:eastAsia="en-GB"/>
              </w:rPr>
            </w:pPr>
            <w:r w:rsidRPr="009E0553">
              <w:rPr>
                <w:rFonts w:ascii="Calibri" w:hAnsi="Calibri" w:cs="Arial"/>
                <w:color w:val="000000"/>
                <w:sz w:val="18"/>
                <w:szCs w:val="18"/>
              </w:rPr>
              <w:t>309</w:t>
            </w:r>
          </w:p>
        </w:tc>
        <w:tc>
          <w:tcPr>
            <w:tcW w:w="207" w:type="pct"/>
            <w:tcBorders>
              <w:right w:val="single" w:sz="12" w:space="0" w:color="auto"/>
            </w:tcBorders>
            <w:shd w:val="clear" w:color="auto" w:fill="D9D9D9" w:themeFill="background1" w:themeFillShade="D9"/>
          </w:tcPr>
          <w:p w14:paraId="357060D7" w14:textId="77777777" w:rsidR="00F477ED" w:rsidRPr="00181113" w:rsidRDefault="00F477ED" w:rsidP="0014785A">
            <w:pPr>
              <w:suppressAutoHyphens w:val="0"/>
              <w:spacing w:after="0" w:line="360" w:lineRule="auto"/>
              <w:rPr>
                <w:rFonts w:ascii="Calibri" w:eastAsia="Times New Roman" w:hAnsi="Calibri" w:cs="Arial"/>
                <w:color w:val="231F20"/>
                <w:kern w:val="0"/>
                <w:sz w:val="18"/>
                <w:szCs w:val="18"/>
                <w:lang w:eastAsia="en-GB"/>
              </w:rPr>
            </w:pPr>
          </w:p>
        </w:tc>
        <w:tc>
          <w:tcPr>
            <w:tcW w:w="1269" w:type="pct"/>
            <w:vMerge w:val="restart"/>
            <w:tcBorders>
              <w:left w:val="single" w:sz="12" w:space="0" w:color="auto"/>
            </w:tcBorders>
          </w:tcPr>
          <w:p w14:paraId="4BB6726A" w14:textId="41B6BACC" w:rsidR="00F477ED" w:rsidRPr="00181113" w:rsidRDefault="00F477ED" w:rsidP="0035138D">
            <w:pPr>
              <w:suppressAutoHyphens w:val="0"/>
              <w:spacing w:after="0" w:line="360" w:lineRule="auto"/>
              <w:rPr>
                <w:rFonts w:ascii="Calibri" w:eastAsia="Times New Roman" w:hAnsi="Calibri" w:cs="Arial"/>
                <w:color w:val="231F20"/>
                <w:kern w:val="0"/>
                <w:sz w:val="18"/>
                <w:szCs w:val="18"/>
                <w:lang w:eastAsia="en-GB"/>
              </w:rPr>
            </w:pPr>
            <w:r>
              <w:rPr>
                <w:rFonts w:ascii="Calibri" w:eastAsia="Times New Roman" w:hAnsi="Calibri" w:cs="Arial"/>
                <w:color w:val="000000"/>
                <w:kern w:val="0"/>
                <w:sz w:val="18"/>
                <w:szCs w:val="18"/>
                <w:lang w:eastAsia="en-GB"/>
              </w:rPr>
              <w:t xml:space="preserve">National Moth Recording Scheme </w:t>
            </w:r>
            <w:r>
              <w:rPr>
                <w:rFonts w:ascii="Calibri" w:eastAsia="Times New Roman" w:hAnsi="Calibri" w:cs="Arial"/>
                <w:color w:val="000000"/>
                <w:kern w:val="0"/>
                <w:sz w:val="18"/>
                <w:szCs w:val="18"/>
                <w:lang w:eastAsia="en-GB"/>
              </w:rPr>
              <w:fldChar w:fldCharType="begin"/>
            </w:r>
            <w:r w:rsidR="00B91935">
              <w:rPr>
                <w:rFonts w:ascii="Calibri" w:eastAsia="Times New Roman" w:hAnsi="Calibri" w:cs="Arial"/>
                <w:color w:val="000000"/>
                <w:kern w:val="0"/>
                <w:sz w:val="18"/>
                <w:szCs w:val="18"/>
                <w:lang w:eastAsia="en-GB"/>
              </w:rPr>
              <w:instrText xml:space="preserve"> ADDIN EN.CITE &lt;EndNote&gt;&lt;Cite&gt;&lt;Author&gt;Fox&lt;/Author&gt;&lt;Year&gt;2014&lt;/Year&gt;&lt;RecNum&gt;404&lt;/RecNum&gt;&lt;DisplayText&gt;(Fox et al., 2014)&lt;/DisplayText&gt;&lt;record&gt;&lt;rec-number&gt;404&lt;/rec-number&gt;&lt;foreign-keys&gt;&lt;key app="EN" db-id="vdwt5wxphs55tzed9ac5wsvdz2s2sxsra0wp" timestamp="1412606954"&gt;404&lt;/key&gt;&lt;/foreign-keys&gt;&lt;ref-type name="Journal Article"&gt;17&lt;/ref-type&gt;&lt;contributors&gt;&lt;authors&gt;&lt;author&gt;Fox, Richard&lt;/author&gt;&lt;author&gt;Oliver, Tom H.&lt;/author&gt;&lt;author&gt;Harrower, Colin&lt;/author&gt;&lt;author&gt;Parsons, Mark S.&lt;/author&gt;&lt;author&gt;Thomas, Chris D.&lt;/author&gt;&lt;author&gt;Roy, David B.&lt;/author&gt;&lt;/authors&gt;&lt;/contributors&gt;&lt;titles&gt;&lt;title&gt;Long-term changes to the frequency of occurrence of British moths are consistent with opposing and synergistic effects of climate and land-use changes&lt;/title&gt;&lt;secondary-title&gt;Journal of Applied Ecology&lt;/secondary-title&gt;&lt;/titles&gt;&lt;periodical&gt;&lt;full-title&gt;Journal of Applied Ecology&lt;/full-title&gt;&lt;/periodical&gt;&lt;pages&gt;949-957&lt;/pages&gt;&lt;volume&gt;51&lt;/volume&gt;&lt;number&gt;4&lt;/number&gt;&lt;keywords&gt;&lt;keyword&gt;citizen science&lt;/keyword&gt;&lt;keyword&gt;climate change&lt;/keyword&gt;&lt;keyword&gt;frequency of occurrence&lt;/keyword&gt;&lt;keyword&gt;habitat loss&lt;/keyword&gt;&lt;keyword&gt;invertebrate declines&lt;/keyword&gt;&lt;keyword&gt;land-use change&lt;/keyword&gt;&lt;keyword&gt;Lepidoptera&lt;/keyword&gt;&lt;keyword&gt;moths&lt;/keyword&gt;&lt;/keywords&gt;&lt;dates&gt;&lt;year&gt;2014&lt;/year&gt;&lt;/dates&gt;&lt;isbn&gt;1365-2664&lt;/isbn&gt;&lt;urls&gt;&lt;related-urls&gt;&lt;url&gt;http://dx.doi.org/10.1111/1365-2664.12256&lt;/url&gt;&lt;/related-urls&gt;&lt;/urls&gt;&lt;electronic-resource-num&gt;10.1111/1365-2664.12256&lt;/electronic-resource-num&gt;&lt;/record&gt;&lt;/Cite&gt;&lt;/EndNote&gt;</w:instrText>
            </w:r>
            <w:r>
              <w:rPr>
                <w:rFonts w:ascii="Calibri" w:eastAsia="Times New Roman" w:hAnsi="Calibri" w:cs="Arial"/>
                <w:color w:val="000000"/>
                <w:kern w:val="0"/>
                <w:sz w:val="18"/>
                <w:szCs w:val="18"/>
                <w:lang w:eastAsia="en-GB"/>
              </w:rPr>
              <w:fldChar w:fldCharType="separate"/>
            </w:r>
            <w:r w:rsidR="0037477F">
              <w:rPr>
                <w:rFonts w:ascii="Calibri" w:eastAsia="Times New Roman" w:hAnsi="Calibri" w:cs="Arial"/>
                <w:noProof/>
                <w:color w:val="000000"/>
                <w:kern w:val="0"/>
                <w:sz w:val="18"/>
                <w:szCs w:val="18"/>
                <w:lang w:eastAsia="en-GB"/>
              </w:rPr>
              <w:t>(</w:t>
            </w:r>
            <w:hyperlink w:anchor="_ENREF_22" w:tooltip="Fox, 2014 #404" w:history="1">
              <w:r w:rsidR="0035138D">
                <w:rPr>
                  <w:rFonts w:ascii="Calibri" w:eastAsia="Times New Roman" w:hAnsi="Calibri" w:cs="Arial"/>
                  <w:noProof/>
                  <w:color w:val="000000"/>
                  <w:kern w:val="0"/>
                  <w:sz w:val="18"/>
                  <w:szCs w:val="18"/>
                  <w:lang w:eastAsia="en-GB"/>
                </w:rPr>
                <w:t>Fox et al., 2014</w:t>
              </w:r>
            </w:hyperlink>
            <w:r w:rsidR="0037477F">
              <w:rPr>
                <w:rFonts w:ascii="Calibri" w:eastAsia="Times New Roman" w:hAnsi="Calibri" w:cs="Arial"/>
                <w:noProof/>
                <w:color w:val="000000"/>
                <w:kern w:val="0"/>
                <w:sz w:val="18"/>
                <w:szCs w:val="18"/>
                <w:lang w:eastAsia="en-GB"/>
              </w:rPr>
              <w:t>)</w:t>
            </w:r>
            <w:r>
              <w:rPr>
                <w:rFonts w:ascii="Calibri" w:eastAsia="Times New Roman" w:hAnsi="Calibri" w:cs="Arial"/>
                <w:color w:val="000000"/>
                <w:kern w:val="0"/>
                <w:sz w:val="18"/>
                <w:szCs w:val="18"/>
                <w:lang w:eastAsia="en-GB"/>
              </w:rPr>
              <w:fldChar w:fldCharType="end"/>
            </w:r>
          </w:p>
        </w:tc>
      </w:tr>
      <w:tr w:rsidR="00F477ED" w:rsidRPr="00181113" w14:paraId="79BEA594" w14:textId="315028BF" w:rsidTr="00F477ED">
        <w:trPr>
          <w:trHeight w:val="70"/>
        </w:trPr>
        <w:tc>
          <w:tcPr>
            <w:tcW w:w="154" w:type="pct"/>
            <w:vMerge/>
          </w:tcPr>
          <w:p w14:paraId="2F6FDFE5" w14:textId="3EA5DD1D" w:rsidR="00F477ED" w:rsidRPr="00181113" w:rsidRDefault="00F477ED" w:rsidP="0014785A">
            <w:pPr>
              <w:suppressAutoHyphens w:val="0"/>
              <w:spacing w:after="0" w:line="360" w:lineRule="auto"/>
              <w:rPr>
                <w:rFonts w:ascii="Calibri" w:eastAsia="Times New Roman" w:hAnsi="Calibri" w:cs="Arial"/>
                <w:color w:val="231F20"/>
                <w:kern w:val="0"/>
                <w:sz w:val="18"/>
                <w:szCs w:val="18"/>
                <w:lang w:eastAsia="en-GB"/>
              </w:rPr>
            </w:pPr>
          </w:p>
        </w:tc>
        <w:tc>
          <w:tcPr>
            <w:tcW w:w="985" w:type="pct"/>
            <w:vMerge/>
            <w:shd w:val="clear" w:color="auto" w:fill="auto"/>
            <w:hideMark/>
          </w:tcPr>
          <w:p w14:paraId="2F407C88" w14:textId="7C207C6B" w:rsidR="00F477ED" w:rsidRPr="009C4AF6" w:rsidRDefault="00F477ED" w:rsidP="0014785A">
            <w:pPr>
              <w:suppressAutoHyphens w:val="0"/>
              <w:spacing w:after="0" w:line="360" w:lineRule="auto"/>
              <w:rPr>
                <w:rFonts w:ascii="Calibri" w:hAnsi="Calibri"/>
                <w:color w:val="231F20"/>
                <w:kern w:val="0"/>
                <w:sz w:val="18"/>
              </w:rPr>
            </w:pPr>
          </w:p>
        </w:tc>
        <w:tc>
          <w:tcPr>
            <w:tcW w:w="881" w:type="pct"/>
            <w:tcBorders>
              <w:right w:val="single" w:sz="4" w:space="0" w:color="000000"/>
            </w:tcBorders>
          </w:tcPr>
          <w:p w14:paraId="0207431C" w14:textId="41034AE8" w:rsidR="00F477ED" w:rsidRPr="00541763" w:rsidRDefault="00F322FC" w:rsidP="0014785A">
            <w:pPr>
              <w:spacing w:after="0" w:line="360" w:lineRule="auto"/>
              <w:rPr>
                <w:rFonts w:ascii="Calibri" w:hAnsi="Calibri"/>
                <w:color w:val="000000"/>
                <w:kern w:val="0"/>
                <w:sz w:val="18"/>
              </w:rPr>
            </w:pPr>
            <w:r>
              <w:rPr>
                <w:rFonts w:ascii="Calibri" w:hAnsi="Calibri" w:cs="Arial"/>
                <w:color w:val="000000"/>
                <w:sz w:val="18"/>
                <w:szCs w:val="18"/>
              </w:rPr>
              <w:t>Biological records</w:t>
            </w:r>
          </w:p>
        </w:tc>
        <w:tc>
          <w:tcPr>
            <w:tcW w:w="882" w:type="pct"/>
          </w:tcPr>
          <w:p w14:paraId="6D98BE99" w14:textId="033FA249" w:rsidR="00F477ED" w:rsidRPr="009C4AF6" w:rsidRDefault="00F477ED" w:rsidP="0014785A">
            <w:pPr>
              <w:suppressAutoHyphens w:val="0"/>
              <w:spacing w:after="0" w:line="360" w:lineRule="auto"/>
              <w:rPr>
                <w:rFonts w:ascii="Calibri" w:hAnsi="Calibri"/>
                <w:color w:val="000000"/>
                <w:kern w:val="0"/>
                <w:sz w:val="18"/>
              </w:rPr>
            </w:pPr>
            <w:r>
              <w:rPr>
                <w:rFonts w:ascii="Calibri" w:eastAsia="Times New Roman" w:hAnsi="Calibri" w:cs="Arial"/>
                <w:color w:val="231F20"/>
                <w:kern w:val="0"/>
                <w:sz w:val="18"/>
                <w:szCs w:val="18"/>
                <w:lang w:eastAsia="en-GB"/>
              </w:rPr>
              <w:t>arthropods, bryophytes, lichens</w:t>
            </w:r>
          </w:p>
        </w:tc>
        <w:tc>
          <w:tcPr>
            <w:tcW w:w="363" w:type="pct"/>
            <w:tcBorders>
              <w:left w:val="single" w:sz="12" w:space="0" w:color="000000"/>
              <w:right w:val="single" w:sz="4" w:space="0" w:color="auto"/>
            </w:tcBorders>
            <w:shd w:val="clear" w:color="auto" w:fill="auto"/>
          </w:tcPr>
          <w:p w14:paraId="5D452619" w14:textId="77777777" w:rsidR="00F477ED" w:rsidRDefault="00F477ED" w:rsidP="0014785A">
            <w:pPr>
              <w:suppressAutoHyphens w:val="0"/>
              <w:spacing w:after="0" w:line="360" w:lineRule="auto"/>
              <w:jc w:val="center"/>
              <w:rPr>
                <w:rFonts w:ascii="Calibri" w:eastAsia="Times New Roman" w:hAnsi="Calibri" w:cs="Arial"/>
                <w:color w:val="231F20"/>
                <w:kern w:val="0"/>
                <w:sz w:val="18"/>
                <w:szCs w:val="18"/>
                <w:lang w:eastAsia="en-GB"/>
              </w:rPr>
            </w:pPr>
            <w:r w:rsidRPr="00B11BC6">
              <w:rPr>
                <w:rFonts w:ascii="Calibri" w:hAnsi="Calibri" w:cs="Arial"/>
                <w:color w:val="000000"/>
                <w:sz w:val="18"/>
                <w:szCs w:val="18"/>
              </w:rPr>
              <w:t>1</w:t>
            </w:r>
            <w:r>
              <w:rPr>
                <w:rFonts w:ascii="Calibri" w:hAnsi="Calibri" w:cs="Arial"/>
                <w:color w:val="000000"/>
                <w:sz w:val="18"/>
                <w:szCs w:val="18"/>
              </w:rPr>
              <w:t>589</w:t>
            </w:r>
          </w:p>
        </w:tc>
        <w:tc>
          <w:tcPr>
            <w:tcW w:w="259" w:type="pct"/>
            <w:tcBorders>
              <w:left w:val="single" w:sz="4" w:space="0" w:color="auto"/>
            </w:tcBorders>
            <w:shd w:val="clear" w:color="auto" w:fill="auto"/>
          </w:tcPr>
          <w:p w14:paraId="1C779C38" w14:textId="46E18788" w:rsidR="00F477ED" w:rsidRDefault="00F477ED" w:rsidP="0014785A">
            <w:pPr>
              <w:suppressAutoHyphens w:val="0"/>
              <w:spacing w:after="0" w:line="360" w:lineRule="auto"/>
              <w:jc w:val="center"/>
              <w:rPr>
                <w:rFonts w:ascii="Calibri" w:eastAsia="Times New Roman" w:hAnsi="Calibri" w:cs="Arial"/>
                <w:color w:val="231F20"/>
                <w:kern w:val="0"/>
                <w:sz w:val="18"/>
                <w:szCs w:val="18"/>
                <w:lang w:eastAsia="en-GB"/>
              </w:rPr>
            </w:pPr>
            <w:r w:rsidRPr="00B11BC6">
              <w:rPr>
                <w:rFonts w:ascii="Calibri" w:hAnsi="Calibri" w:cs="Arial"/>
                <w:color w:val="000000"/>
                <w:sz w:val="18"/>
                <w:szCs w:val="18"/>
              </w:rPr>
              <w:t>1</w:t>
            </w:r>
            <w:r>
              <w:rPr>
                <w:rFonts w:ascii="Calibri" w:hAnsi="Calibri" w:cs="Arial"/>
                <w:color w:val="000000"/>
                <w:sz w:val="18"/>
                <w:szCs w:val="18"/>
              </w:rPr>
              <w:t>589</w:t>
            </w:r>
          </w:p>
        </w:tc>
        <w:tc>
          <w:tcPr>
            <w:tcW w:w="207" w:type="pct"/>
            <w:tcBorders>
              <w:right w:val="single" w:sz="12" w:space="0" w:color="auto"/>
            </w:tcBorders>
            <w:shd w:val="clear" w:color="auto" w:fill="D9D9D9" w:themeFill="background1" w:themeFillShade="D9"/>
          </w:tcPr>
          <w:p w14:paraId="74A32485" w14:textId="77777777" w:rsidR="00F477ED" w:rsidRDefault="00F477ED" w:rsidP="0014785A">
            <w:pPr>
              <w:suppressAutoHyphens w:val="0"/>
              <w:spacing w:after="0" w:line="360" w:lineRule="auto"/>
              <w:rPr>
                <w:rFonts w:ascii="Calibri" w:eastAsia="Times New Roman" w:hAnsi="Calibri" w:cs="Arial"/>
                <w:color w:val="231F20"/>
                <w:kern w:val="0"/>
                <w:sz w:val="18"/>
                <w:szCs w:val="18"/>
                <w:lang w:eastAsia="en-GB"/>
              </w:rPr>
            </w:pPr>
          </w:p>
        </w:tc>
        <w:tc>
          <w:tcPr>
            <w:tcW w:w="1269" w:type="pct"/>
            <w:vMerge/>
            <w:tcBorders>
              <w:left w:val="single" w:sz="12" w:space="0" w:color="auto"/>
            </w:tcBorders>
          </w:tcPr>
          <w:p w14:paraId="6B37F1DD" w14:textId="77777777" w:rsidR="00F477ED" w:rsidRDefault="00F477ED" w:rsidP="0014785A">
            <w:pPr>
              <w:suppressAutoHyphens w:val="0"/>
              <w:spacing w:after="0" w:line="360" w:lineRule="auto"/>
              <w:rPr>
                <w:rFonts w:ascii="Calibri" w:eastAsia="Times New Roman" w:hAnsi="Calibri" w:cs="Arial"/>
                <w:color w:val="231F20"/>
                <w:kern w:val="0"/>
                <w:sz w:val="18"/>
                <w:szCs w:val="18"/>
                <w:lang w:eastAsia="en-GB"/>
              </w:rPr>
            </w:pPr>
          </w:p>
        </w:tc>
      </w:tr>
      <w:tr w:rsidR="00F477ED" w:rsidRPr="00181113" w14:paraId="0A5CCDFE" w14:textId="5C469A41" w:rsidTr="00F477ED">
        <w:trPr>
          <w:trHeight w:val="70"/>
        </w:trPr>
        <w:tc>
          <w:tcPr>
            <w:tcW w:w="154" w:type="pct"/>
            <w:vMerge/>
          </w:tcPr>
          <w:p w14:paraId="30B5D57B" w14:textId="6AE67896" w:rsidR="009E471B" w:rsidRDefault="009E471B" w:rsidP="0014785A">
            <w:pPr>
              <w:suppressAutoHyphens w:val="0"/>
              <w:spacing w:after="0" w:line="360" w:lineRule="auto"/>
              <w:rPr>
                <w:rFonts w:ascii="Calibri" w:eastAsia="Times New Roman" w:hAnsi="Calibri" w:cs="Arial"/>
                <w:color w:val="231F20"/>
                <w:kern w:val="0"/>
                <w:sz w:val="18"/>
                <w:szCs w:val="18"/>
                <w:lang w:eastAsia="en-GB"/>
              </w:rPr>
            </w:pPr>
          </w:p>
        </w:tc>
        <w:tc>
          <w:tcPr>
            <w:tcW w:w="985" w:type="pct"/>
            <w:shd w:val="clear" w:color="auto" w:fill="auto"/>
          </w:tcPr>
          <w:p w14:paraId="52371A62" w14:textId="26ACFAB8" w:rsidR="009E471B" w:rsidRPr="009C4AF6" w:rsidRDefault="009E471B" w:rsidP="0014785A">
            <w:pPr>
              <w:suppressAutoHyphens w:val="0"/>
              <w:spacing w:after="0" w:line="360" w:lineRule="auto"/>
              <w:rPr>
                <w:rFonts w:ascii="Calibri" w:hAnsi="Calibri"/>
                <w:color w:val="231F20"/>
                <w:kern w:val="0"/>
                <w:sz w:val="18"/>
              </w:rPr>
            </w:pPr>
            <w:r>
              <w:rPr>
                <w:rFonts w:ascii="Calibri" w:eastAsia="Times New Roman" w:hAnsi="Calibri" w:cs="Arial"/>
                <w:color w:val="231F20"/>
                <w:kern w:val="0"/>
                <w:sz w:val="18"/>
                <w:szCs w:val="18"/>
                <w:lang w:eastAsia="en-GB"/>
              </w:rPr>
              <w:t>R</w:t>
            </w:r>
            <w:r w:rsidRPr="00181113">
              <w:rPr>
                <w:rFonts w:ascii="Calibri" w:eastAsia="Times New Roman" w:hAnsi="Calibri" w:cs="Arial"/>
                <w:color w:val="231F20"/>
                <w:kern w:val="0"/>
                <w:sz w:val="18"/>
                <w:szCs w:val="18"/>
                <w:lang w:eastAsia="en-GB"/>
              </w:rPr>
              <w:t xml:space="preserve">ange </w:t>
            </w:r>
            <w:r>
              <w:rPr>
                <w:rFonts w:ascii="Calibri" w:eastAsia="Times New Roman" w:hAnsi="Calibri" w:cs="Arial"/>
                <w:color w:val="231F20"/>
                <w:kern w:val="0"/>
                <w:sz w:val="18"/>
                <w:szCs w:val="18"/>
                <w:lang w:eastAsia="en-GB"/>
              </w:rPr>
              <w:t xml:space="preserve">change between </w:t>
            </w:r>
            <w:r w:rsidRPr="00181113">
              <w:rPr>
                <w:rFonts w:ascii="Calibri" w:eastAsia="Times New Roman" w:hAnsi="Calibri" w:cs="Arial"/>
                <w:color w:val="231F20"/>
                <w:kern w:val="0"/>
                <w:sz w:val="18"/>
                <w:szCs w:val="18"/>
                <w:lang w:eastAsia="en-GB"/>
              </w:rPr>
              <w:t>periodic atlases</w:t>
            </w:r>
          </w:p>
        </w:tc>
        <w:tc>
          <w:tcPr>
            <w:tcW w:w="881" w:type="pct"/>
            <w:tcBorders>
              <w:right w:val="single" w:sz="4" w:space="0" w:color="000000"/>
            </w:tcBorders>
          </w:tcPr>
          <w:p w14:paraId="63B0BB22" w14:textId="0F52277E" w:rsidR="009E471B" w:rsidRPr="00541763" w:rsidRDefault="009E471B" w:rsidP="0014785A">
            <w:pPr>
              <w:spacing w:after="0" w:line="360" w:lineRule="auto"/>
              <w:rPr>
                <w:rFonts w:ascii="Calibri" w:hAnsi="Calibri"/>
                <w:color w:val="000000"/>
                <w:kern w:val="0"/>
                <w:sz w:val="18"/>
              </w:rPr>
            </w:pPr>
            <w:r>
              <w:rPr>
                <w:rFonts w:ascii="Calibri" w:hAnsi="Calibri" w:cs="Arial"/>
                <w:color w:val="000000"/>
                <w:sz w:val="18"/>
                <w:szCs w:val="18"/>
              </w:rPr>
              <w:t>Change Index</w:t>
            </w:r>
          </w:p>
        </w:tc>
        <w:tc>
          <w:tcPr>
            <w:tcW w:w="882" w:type="pct"/>
          </w:tcPr>
          <w:p w14:paraId="5DAACE02" w14:textId="0EDA8D30" w:rsidR="009E471B" w:rsidRPr="009C4AF6" w:rsidRDefault="00080D4B" w:rsidP="0014785A">
            <w:pPr>
              <w:suppressAutoHyphens w:val="0"/>
              <w:spacing w:after="0" w:line="360" w:lineRule="auto"/>
              <w:rPr>
                <w:rFonts w:ascii="Calibri" w:hAnsi="Calibri"/>
                <w:color w:val="000000"/>
                <w:kern w:val="0"/>
                <w:sz w:val="18"/>
              </w:rPr>
            </w:pPr>
            <w:r>
              <w:rPr>
                <w:rFonts w:ascii="Calibri" w:eastAsia="Times New Roman" w:hAnsi="Calibri" w:cs="Arial"/>
                <w:color w:val="231F20"/>
                <w:kern w:val="0"/>
                <w:sz w:val="18"/>
                <w:szCs w:val="18"/>
                <w:lang w:eastAsia="en-GB"/>
              </w:rPr>
              <w:t>v</w:t>
            </w:r>
            <w:r w:rsidR="009E471B" w:rsidRPr="00181113">
              <w:rPr>
                <w:rFonts w:ascii="Calibri" w:eastAsia="Times New Roman" w:hAnsi="Calibri" w:cs="Arial"/>
                <w:color w:val="231F20"/>
                <w:kern w:val="0"/>
                <w:sz w:val="18"/>
                <w:szCs w:val="18"/>
                <w:lang w:eastAsia="en-GB"/>
              </w:rPr>
              <w:t>ascular plants</w:t>
            </w:r>
          </w:p>
        </w:tc>
        <w:tc>
          <w:tcPr>
            <w:tcW w:w="363" w:type="pct"/>
            <w:tcBorders>
              <w:left w:val="single" w:sz="12" w:space="0" w:color="000000"/>
              <w:right w:val="single" w:sz="4" w:space="0" w:color="auto"/>
            </w:tcBorders>
            <w:shd w:val="clear" w:color="auto" w:fill="auto"/>
          </w:tcPr>
          <w:p w14:paraId="256CB3AD" w14:textId="77D5276C" w:rsidR="009E471B" w:rsidRPr="00181113" w:rsidRDefault="009E471B" w:rsidP="0014785A">
            <w:pPr>
              <w:suppressAutoHyphens w:val="0"/>
              <w:spacing w:after="0" w:line="360" w:lineRule="auto"/>
              <w:jc w:val="center"/>
              <w:rPr>
                <w:rFonts w:ascii="Calibri" w:eastAsia="Times New Roman" w:hAnsi="Calibri" w:cs="Arial"/>
                <w:color w:val="231F20"/>
                <w:kern w:val="0"/>
                <w:sz w:val="18"/>
                <w:szCs w:val="18"/>
                <w:lang w:eastAsia="en-GB"/>
              </w:rPr>
            </w:pPr>
            <w:r>
              <w:rPr>
                <w:rFonts w:ascii="Calibri" w:hAnsi="Calibri" w:cs="Arial"/>
                <w:color w:val="000000"/>
                <w:sz w:val="18"/>
                <w:szCs w:val="18"/>
              </w:rPr>
              <w:t>1315</w:t>
            </w:r>
          </w:p>
        </w:tc>
        <w:tc>
          <w:tcPr>
            <w:tcW w:w="259" w:type="pct"/>
            <w:tcBorders>
              <w:left w:val="single" w:sz="4" w:space="0" w:color="auto"/>
            </w:tcBorders>
            <w:shd w:val="clear" w:color="auto" w:fill="D9D9D9" w:themeFill="background1" w:themeFillShade="D9"/>
          </w:tcPr>
          <w:p w14:paraId="233D73F5" w14:textId="64EF5578" w:rsidR="009E471B" w:rsidRPr="00181113" w:rsidRDefault="009E471B" w:rsidP="0014785A">
            <w:pPr>
              <w:suppressAutoHyphens w:val="0"/>
              <w:spacing w:after="0" w:line="360" w:lineRule="auto"/>
              <w:jc w:val="center"/>
              <w:rPr>
                <w:rFonts w:ascii="Calibri" w:eastAsia="Times New Roman" w:hAnsi="Calibri" w:cs="Arial"/>
                <w:color w:val="231F20"/>
                <w:kern w:val="0"/>
                <w:sz w:val="18"/>
                <w:szCs w:val="18"/>
                <w:lang w:eastAsia="en-GB"/>
              </w:rPr>
            </w:pPr>
          </w:p>
        </w:tc>
        <w:tc>
          <w:tcPr>
            <w:tcW w:w="207" w:type="pct"/>
            <w:tcBorders>
              <w:right w:val="single" w:sz="12" w:space="0" w:color="auto"/>
            </w:tcBorders>
            <w:shd w:val="clear" w:color="auto" w:fill="D9D9D9" w:themeFill="background1" w:themeFillShade="D9"/>
          </w:tcPr>
          <w:p w14:paraId="3819DC77" w14:textId="7F2136F4" w:rsidR="009E471B" w:rsidRPr="00181113" w:rsidRDefault="009E471B" w:rsidP="0014785A">
            <w:pPr>
              <w:suppressAutoHyphens w:val="0"/>
              <w:spacing w:after="0" w:line="360" w:lineRule="auto"/>
              <w:rPr>
                <w:rFonts w:ascii="Calibri" w:eastAsia="Times New Roman" w:hAnsi="Calibri" w:cs="Arial"/>
                <w:color w:val="231F20"/>
                <w:kern w:val="0"/>
                <w:sz w:val="18"/>
                <w:szCs w:val="18"/>
                <w:lang w:eastAsia="en-GB"/>
              </w:rPr>
            </w:pPr>
          </w:p>
        </w:tc>
        <w:tc>
          <w:tcPr>
            <w:tcW w:w="1269" w:type="pct"/>
            <w:tcBorders>
              <w:left w:val="single" w:sz="12" w:space="0" w:color="auto"/>
            </w:tcBorders>
          </w:tcPr>
          <w:p w14:paraId="1B9889E8" w14:textId="2AEA5185" w:rsidR="009E471B" w:rsidRPr="00181113" w:rsidRDefault="009E471B" w:rsidP="0035138D">
            <w:pPr>
              <w:suppressAutoHyphens w:val="0"/>
              <w:spacing w:after="0" w:line="360" w:lineRule="auto"/>
              <w:rPr>
                <w:rFonts w:ascii="Calibri" w:eastAsia="Times New Roman" w:hAnsi="Calibri" w:cs="Arial"/>
                <w:color w:val="231F20"/>
                <w:kern w:val="0"/>
                <w:sz w:val="18"/>
                <w:szCs w:val="18"/>
                <w:lang w:eastAsia="en-GB"/>
              </w:rPr>
            </w:pPr>
            <w:r w:rsidRPr="00181113">
              <w:rPr>
                <w:rFonts w:ascii="Calibri" w:eastAsia="Times New Roman" w:hAnsi="Calibri" w:cs="Arial"/>
                <w:color w:val="000000"/>
                <w:kern w:val="0"/>
                <w:sz w:val="18"/>
                <w:szCs w:val="18"/>
                <w:lang w:eastAsia="en-GB"/>
              </w:rPr>
              <w:t>Plant Atlas</w:t>
            </w:r>
            <w:r>
              <w:rPr>
                <w:rFonts w:ascii="Calibri" w:eastAsia="Times New Roman" w:hAnsi="Calibri" w:cs="Arial"/>
                <w:color w:val="000000"/>
                <w:kern w:val="0"/>
                <w:sz w:val="18"/>
                <w:szCs w:val="18"/>
                <w:lang w:eastAsia="en-GB"/>
              </w:rPr>
              <w:t xml:space="preserve"> </w:t>
            </w:r>
            <w:r>
              <w:rPr>
                <w:rFonts w:ascii="Calibri" w:eastAsia="Times New Roman" w:hAnsi="Calibri" w:cs="Arial"/>
                <w:color w:val="000000"/>
                <w:kern w:val="0"/>
                <w:sz w:val="18"/>
                <w:szCs w:val="18"/>
                <w:lang w:eastAsia="en-GB"/>
              </w:rPr>
              <w:fldChar w:fldCharType="begin"/>
            </w:r>
            <w:r w:rsidR="00B91935">
              <w:rPr>
                <w:rFonts w:ascii="Calibri" w:eastAsia="Times New Roman" w:hAnsi="Calibri" w:cs="Arial"/>
                <w:color w:val="000000"/>
                <w:kern w:val="0"/>
                <w:sz w:val="18"/>
                <w:szCs w:val="18"/>
                <w:lang w:eastAsia="en-GB"/>
              </w:rPr>
              <w:instrText xml:space="preserve"> ADDIN EN.CITE &lt;EndNote&gt;&lt;Cite&gt;&lt;Author&gt;Preston&lt;/Author&gt;&lt;Year&gt;2002&lt;/Year&gt;&lt;RecNum&gt;67&lt;/RecNum&gt;&lt;DisplayText&gt;(Preston et al., 2002)&lt;/DisplayText&gt;&lt;record&gt;&lt;rec-number&gt;67&lt;/rec-number&gt;&lt;foreign-keys&gt;&lt;key app="EN" db-id="vdwt5wxphs55tzed9ac5wsvdz2s2sxsra0wp" timestamp="0"&gt;67&lt;/key&gt;&lt;/foreign-keys&gt;&lt;ref-type name="Book"&gt;6&lt;/ref-type&gt;&lt;contributors&gt;&lt;authors&gt;&lt;author&gt;Preston, C. D.&lt;/author&gt;&lt;author&gt;Pearman, D. A.&lt;/author&gt;&lt;author&gt;Dines, T. D.&lt;/author&gt;&lt;/authors&gt;&lt;/contributors&gt;&lt;titles&gt;&lt;title&gt;New Atlas of British and Irish flora: An atlas of the vascular plants of Britain, Ireland, isle of man and the channel islands&lt;/title&gt;&lt;/titles&gt;&lt;dates&gt;&lt;year&gt;2002&lt;/year&gt;&lt;/dates&gt;&lt;pub-location&gt;Oxford&lt;/pub-location&gt;&lt;publisher&gt;Oxford University Press&lt;/publisher&gt;&lt;urls&gt;&lt;/urls&gt;&lt;/record&gt;&lt;/Cite&gt;&lt;/EndNote&gt;</w:instrText>
            </w:r>
            <w:r>
              <w:rPr>
                <w:rFonts w:ascii="Calibri" w:eastAsia="Times New Roman" w:hAnsi="Calibri" w:cs="Arial"/>
                <w:color w:val="000000"/>
                <w:kern w:val="0"/>
                <w:sz w:val="18"/>
                <w:szCs w:val="18"/>
                <w:lang w:eastAsia="en-GB"/>
              </w:rPr>
              <w:fldChar w:fldCharType="separate"/>
            </w:r>
            <w:r w:rsidR="0037477F">
              <w:rPr>
                <w:rFonts w:ascii="Calibri" w:eastAsia="Times New Roman" w:hAnsi="Calibri" w:cs="Arial"/>
                <w:noProof/>
                <w:color w:val="000000"/>
                <w:kern w:val="0"/>
                <w:sz w:val="18"/>
                <w:szCs w:val="18"/>
                <w:lang w:eastAsia="en-GB"/>
              </w:rPr>
              <w:t>(</w:t>
            </w:r>
            <w:hyperlink w:anchor="_ENREF_58" w:tooltip="Preston, 2002 #67" w:history="1">
              <w:r w:rsidR="0035138D">
                <w:rPr>
                  <w:rFonts w:ascii="Calibri" w:eastAsia="Times New Roman" w:hAnsi="Calibri" w:cs="Arial"/>
                  <w:noProof/>
                  <w:color w:val="000000"/>
                  <w:kern w:val="0"/>
                  <w:sz w:val="18"/>
                  <w:szCs w:val="18"/>
                  <w:lang w:eastAsia="en-GB"/>
                </w:rPr>
                <w:t>Preston et al., 2002</w:t>
              </w:r>
            </w:hyperlink>
            <w:r w:rsidR="0037477F">
              <w:rPr>
                <w:rFonts w:ascii="Calibri" w:eastAsia="Times New Roman" w:hAnsi="Calibri" w:cs="Arial"/>
                <w:noProof/>
                <w:color w:val="000000"/>
                <w:kern w:val="0"/>
                <w:sz w:val="18"/>
                <w:szCs w:val="18"/>
                <w:lang w:eastAsia="en-GB"/>
              </w:rPr>
              <w:t>)</w:t>
            </w:r>
            <w:r>
              <w:rPr>
                <w:rFonts w:ascii="Calibri" w:eastAsia="Times New Roman" w:hAnsi="Calibri" w:cs="Arial"/>
                <w:color w:val="000000"/>
                <w:kern w:val="0"/>
                <w:sz w:val="18"/>
                <w:szCs w:val="18"/>
                <w:lang w:eastAsia="en-GB"/>
              </w:rPr>
              <w:fldChar w:fldCharType="end"/>
            </w:r>
          </w:p>
        </w:tc>
      </w:tr>
      <w:tr w:rsidR="00F477ED" w:rsidRPr="00181113" w14:paraId="60927631" w14:textId="45EF3809" w:rsidTr="00F477ED">
        <w:trPr>
          <w:trHeight w:val="70"/>
        </w:trPr>
        <w:tc>
          <w:tcPr>
            <w:tcW w:w="154" w:type="pct"/>
            <w:vMerge/>
          </w:tcPr>
          <w:p w14:paraId="7E61F752" w14:textId="77777777" w:rsidR="009E471B" w:rsidRDefault="009E471B" w:rsidP="0014785A">
            <w:pPr>
              <w:suppressAutoHyphens w:val="0"/>
              <w:spacing w:after="0" w:line="360" w:lineRule="auto"/>
              <w:rPr>
                <w:rFonts w:ascii="Calibri" w:eastAsia="Times New Roman" w:hAnsi="Calibri" w:cs="Arial"/>
                <w:color w:val="231F20"/>
                <w:kern w:val="0"/>
                <w:sz w:val="18"/>
                <w:szCs w:val="18"/>
                <w:lang w:eastAsia="en-GB"/>
              </w:rPr>
            </w:pPr>
          </w:p>
        </w:tc>
        <w:tc>
          <w:tcPr>
            <w:tcW w:w="2748" w:type="pct"/>
            <w:gridSpan w:val="3"/>
            <w:shd w:val="clear" w:color="auto" w:fill="auto"/>
          </w:tcPr>
          <w:p w14:paraId="190A1F60" w14:textId="58B112E3" w:rsidR="009E471B" w:rsidRPr="009C4AF6" w:rsidRDefault="009E471B" w:rsidP="0014785A">
            <w:pPr>
              <w:suppressAutoHyphens w:val="0"/>
              <w:spacing w:after="0" w:line="360" w:lineRule="auto"/>
              <w:rPr>
                <w:rFonts w:ascii="Calibri" w:hAnsi="Calibri"/>
                <w:color w:val="231F20"/>
                <w:kern w:val="0"/>
                <w:sz w:val="18"/>
              </w:rPr>
            </w:pPr>
            <w:r w:rsidRPr="000B66F4">
              <w:rPr>
                <w:rFonts w:ascii="Calibri" w:eastAsia="Times New Roman" w:hAnsi="Calibri" w:cs="Arial"/>
                <w:b/>
                <w:color w:val="231F20"/>
                <w:kern w:val="0"/>
                <w:sz w:val="18"/>
                <w:szCs w:val="18"/>
                <w:lang w:eastAsia="en-GB"/>
              </w:rPr>
              <w:t>TOTAL</w:t>
            </w:r>
          </w:p>
        </w:tc>
        <w:tc>
          <w:tcPr>
            <w:tcW w:w="363" w:type="pct"/>
            <w:tcBorders>
              <w:left w:val="single" w:sz="12" w:space="0" w:color="000000"/>
              <w:right w:val="single" w:sz="4" w:space="0" w:color="auto"/>
            </w:tcBorders>
            <w:shd w:val="clear" w:color="auto" w:fill="auto"/>
          </w:tcPr>
          <w:p w14:paraId="403DB300" w14:textId="148E3414" w:rsidR="009E471B" w:rsidRPr="009C4AF6" w:rsidRDefault="009E471B" w:rsidP="0014785A">
            <w:pPr>
              <w:suppressAutoHyphens w:val="0"/>
              <w:spacing w:after="0" w:line="360" w:lineRule="auto"/>
              <w:jc w:val="center"/>
              <w:rPr>
                <w:rFonts w:ascii="Calibri" w:hAnsi="Calibri"/>
                <w:b/>
                <w:color w:val="231F20"/>
                <w:kern w:val="0"/>
                <w:sz w:val="18"/>
              </w:rPr>
            </w:pPr>
            <w:r w:rsidRPr="009C4AF6">
              <w:rPr>
                <w:rFonts w:ascii="Calibri" w:hAnsi="Calibri"/>
                <w:b/>
                <w:color w:val="231F20"/>
                <w:kern w:val="0"/>
                <w:sz w:val="18"/>
              </w:rPr>
              <w:t>3816</w:t>
            </w:r>
          </w:p>
        </w:tc>
        <w:tc>
          <w:tcPr>
            <w:tcW w:w="259" w:type="pct"/>
            <w:tcBorders>
              <w:left w:val="single" w:sz="4" w:space="0" w:color="auto"/>
            </w:tcBorders>
            <w:shd w:val="clear" w:color="auto" w:fill="auto"/>
          </w:tcPr>
          <w:p w14:paraId="1A08D9A6" w14:textId="2E708E5A" w:rsidR="009E471B" w:rsidRPr="009C4AF6" w:rsidRDefault="009E471B" w:rsidP="0014785A">
            <w:pPr>
              <w:suppressAutoHyphens w:val="0"/>
              <w:spacing w:after="0" w:line="360" w:lineRule="auto"/>
              <w:jc w:val="center"/>
              <w:rPr>
                <w:rFonts w:ascii="Calibri" w:hAnsi="Calibri"/>
                <w:b/>
                <w:color w:val="231F20"/>
                <w:kern w:val="0"/>
                <w:sz w:val="18"/>
              </w:rPr>
            </w:pPr>
            <w:r w:rsidRPr="009C4AF6">
              <w:rPr>
                <w:rFonts w:ascii="Calibri" w:hAnsi="Calibri"/>
                <w:b/>
                <w:color w:val="231F20"/>
                <w:kern w:val="0"/>
                <w:sz w:val="18"/>
              </w:rPr>
              <w:t>2501</w:t>
            </w:r>
          </w:p>
        </w:tc>
        <w:tc>
          <w:tcPr>
            <w:tcW w:w="207" w:type="pct"/>
            <w:tcBorders>
              <w:right w:val="single" w:sz="12" w:space="0" w:color="auto"/>
            </w:tcBorders>
            <w:shd w:val="clear" w:color="auto" w:fill="auto"/>
          </w:tcPr>
          <w:p w14:paraId="49704427" w14:textId="7C426375" w:rsidR="009E471B" w:rsidRPr="00181113" w:rsidRDefault="009E471B" w:rsidP="0014785A">
            <w:pPr>
              <w:suppressAutoHyphens w:val="0"/>
              <w:spacing w:after="0" w:line="360" w:lineRule="auto"/>
              <w:rPr>
                <w:rFonts w:ascii="Calibri" w:eastAsia="Times New Roman" w:hAnsi="Calibri" w:cs="Arial"/>
                <w:color w:val="231F20"/>
                <w:kern w:val="0"/>
                <w:sz w:val="18"/>
                <w:szCs w:val="18"/>
                <w:lang w:eastAsia="en-GB"/>
              </w:rPr>
            </w:pPr>
          </w:p>
        </w:tc>
        <w:tc>
          <w:tcPr>
            <w:tcW w:w="1269" w:type="pct"/>
            <w:tcBorders>
              <w:left w:val="single" w:sz="12" w:space="0" w:color="auto"/>
            </w:tcBorders>
          </w:tcPr>
          <w:p w14:paraId="0545984D" w14:textId="77777777" w:rsidR="009E471B" w:rsidRPr="00181113" w:rsidRDefault="009E471B" w:rsidP="0014785A">
            <w:pPr>
              <w:suppressAutoHyphens w:val="0"/>
              <w:spacing w:after="0" w:line="360" w:lineRule="auto"/>
              <w:rPr>
                <w:rFonts w:ascii="Calibri" w:eastAsia="Times New Roman" w:hAnsi="Calibri" w:cs="Arial"/>
                <w:color w:val="231F20"/>
                <w:kern w:val="0"/>
                <w:sz w:val="18"/>
                <w:szCs w:val="18"/>
                <w:lang w:eastAsia="en-GB"/>
              </w:rPr>
            </w:pPr>
          </w:p>
        </w:tc>
      </w:tr>
      <w:tr w:rsidR="00F477ED" w:rsidRPr="00181113" w14:paraId="52641562" w14:textId="59F06C15" w:rsidTr="00082F69">
        <w:trPr>
          <w:trHeight w:val="70"/>
        </w:trPr>
        <w:tc>
          <w:tcPr>
            <w:tcW w:w="154" w:type="pct"/>
            <w:vMerge/>
            <w:tcBorders>
              <w:bottom w:val="single" w:sz="12" w:space="0" w:color="000000"/>
            </w:tcBorders>
          </w:tcPr>
          <w:p w14:paraId="08AFB65B" w14:textId="1BC28DE1" w:rsidR="009E471B" w:rsidRPr="00E24355" w:rsidRDefault="009E471B" w:rsidP="0014785A">
            <w:pPr>
              <w:suppressAutoHyphens w:val="0"/>
              <w:spacing w:after="0" w:line="360" w:lineRule="auto"/>
              <w:rPr>
                <w:rFonts w:ascii="Calibri" w:eastAsia="Times New Roman" w:hAnsi="Calibri" w:cs="Arial"/>
                <w:b/>
                <w:color w:val="231F20"/>
                <w:kern w:val="0"/>
                <w:sz w:val="18"/>
                <w:szCs w:val="18"/>
                <w:lang w:eastAsia="en-GB"/>
              </w:rPr>
            </w:pPr>
          </w:p>
        </w:tc>
        <w:tc>
          <w:tcPr>
            <w:tcW w:w="985" w:type="pct"/>
            <w:tcBorders>
              <w:bottom w:val="single" w:sz="12" w:space="0" w:color="000000"/>
            </w:tcBorders>
            <w:shd w:val="clear" w:color="auto" w:fill="auto"/>
            <w:hideMark/>
          </w:tcPr>
          <w:p w14:paraId="21E31AED" w14:textId="49FC89CA" w:rsidR="009E471B" w:rsidRPr="00E24355" w:rsidRDefault="009E471B" w:rsidP="0014785A">
            <w:pPr>
              <w:suppressAutoHyphens w:val="0"/>
              <w:spacing w:after="0" w:line="360" w:lineRule="auto"/>
              <w:rPr>
                <w:rFonts w:ascii="Calibri" w:eastAsia="Times New Roman" w:hAnsi="Calibri" w:cs="Arial"/>
                <w:b/>
                <w:color w:val="231F20"/>
                <w:kern w:val="0"/>
                <w:sz w:val="18"/>
                <w:szCs w:val="18"/>
                <w:lang w:eastAsia="en-GB"/>
              </w:rPr>
            </w:pPr>
            <w:r>
              <w:rPr>
                <w:rFonts w:ascii="Calibri" w:eastAsia="Times New Roman" w:hAnsi="Calibri" w:cs="Arial"/>
                <w:color w:val="231F20"/>
                <w:kern w:val="0"/>
                <w:sz w:val="18"/>
                <w:szCs w:val="18"/>
                <w:lang w:eastAsia="en-GB"/>
              </w:rPr>
              <w:t xml:space="preserve">National Red List </w:t>
            </w:r>
            <w:r>
              <w:rPr>
                <w:rFonts w:ascii="Calibri" w:eastAsia="Times New Roman" w:hAnsi="Calibri" w:cs="Arial"/>
                <w:color w:val="231F20"/>
                <w:kern w:val="0"/>
                <w:sz w:val="18"/>
                <w:szCs w:val="18"/>
                <w:lang w:eastAsia="en-GB"/>
              </w:rPr>
              <w:lastRenderedPageBreak/>
              <w:t>Assessment</w:t>
            </w:r>
          </w:p>
        </w:tc>
        <w:tc>
          <w:tcPr>
            <w:tcW w:w="881" w:type="pct"/>
            <w:tcBorders>
              <w:bottom w:val="single" w:sz="12" w:space="0" w:color="000000"/>
              <w:right w:val="single" w:sz="4" w:space="0" w:color="000000"/>
            </w:tcBorders>
          </w:tcPr>
          <w:p w14:paraId="60A45778" w14:textId="77777777" w:rsidR="009E471B" w:rsidRPr="00E24355" w:rsidRDefault="009E471B" w:rsidP="0014785A">
            <w:pPr>
              <w:spacing w:after="0" w:line="360" w:lineRule="auto"/>
              <w:rPr>
                <w:rFonts w:ascii="Calibri" w:hAnsi="Calibri" w:cs="Arial"/>
                <w:b/>
                <w:color w:val="000000"/>
                <w:sz w:val="18"/>
                <w:szCs w:val="18"/>
              </w:rPr>
            </w:pPr>
          </w:p>
        </w:tc>
        <w:tc>
          <w:tcPr>
            <w:tcW w:w="882" w:type="pct"/>
            <w:tcBorders>
              <w:bottom w:val="single" w:sz="12" w:space="0" w:color="000000"/>
            </w:tcBorders>
          </w:tcPr>
          <w:p w14:paraId="3D768D8B" w14:textId="548D2FA0" w:rsidR="009E471B" w:rsidRPr="00181113" w:rsidRDefault="00080D4B" w:rsidP="0014785A">
            <w:pPr>
              <w:suppressAutoHyphens w:val="0"/>
              <w:spacing w:after="0" w:line="360" w:lineRule="auto"/>
              <w:rPr>
                <w:rFonts w:ascii="Calibri" w:eastAsia="Times New Roman" w:hAnsi="Calibri" w:cs="Arial"/>
                <w:color w:val="231F20"/>
                <w:kern w:val="0"/>
                <w:sz w:val="18"/>
                <w:szCs w:val="18"/>
                <w:lang w:eastAsia="en-GB"/>
              </w:rPr>
            </w:pPr>
            <w:r>
              <w:rPr>
                <w:rFonts w:ascii="Calibri" w:eastAsia="Times New Roman" w:hAnsi="Calibri" w:cs="Arial"/>
                <w:color w:val="231F20"/>
                <w:kern w:val="0"/>
                <w:sz w:val="18"/>
                <w:szCs w:val="18"/>
                <w:lang w:eastAsia="en-GB"/>
              </w:rPr>
              <w:t xml:space="preserve">arthropods, </w:t>
            </w:r>
            <w:r w:rsidR="003B6182">
              <w:rPr>
                <w:rFonts w:ascii="Calibri" w:eastAsia="Times New Roman" w:hAnsi="Calibri" w:cs="Arial"/>
                <w:color w:val="231F20"/>
                <w:kern w:val="0"/>
                <w:sz w:val="18"/>
                <w:szCs w:val="18"/>
                <w:lang w:eastAsia="en-GB"/>
              </w:rPr>
              <w:lastRenderedPageBreak/>
              <w:t xml:space="preserve">molluscs, </w:t>
            </w:r>
            <w:r>
              <w:rPr>
                <w:rFonts w:ascii="Calibri" w:eastAsia="Times New Roman" w:hAnsi="Calibri" w:cs="Arial"/>
                <w:color w:val="231F20"/>
                <w:kern w:val="0"/>
                <w:sz w:val="18"/>
                <w:szCs w:val="18"/>
                <w:lang w:eastAsia="en-GB"/>
              </w:rPr>
              <w:t>vascular plants, b</w:t>
            </w:r>
            <w:r w:rsidR="009E471B">
              <w:rPr>
                <w:rFonts w:ascii="Calibri" w:eastAsia="Times New Roman" w:hAnsi="Calibri" w:cs="Arial"/>
                <w:color w:val="231F20"/>
                <w:kern w:val="0"/>
                <w:sz w:val="18"/>
                <w:szCs w:val="18"/>
                <w:lang w:eastAsia="en-GB"/>
              </w:rPr>
              <w:t>ryophyte</w:t>
            </w:r>
            <w:r>
              <w:rPr>
                <w:rFonts w:ascii="Calibri" w:eastAsia="Times New Roman" w:hAnsi="Calibri" w:cs="Arial"/>
                <w:color w:val="231F20"/>
                <w:kern w:val="0"/>
                <w:sz w:val="18"/>
                <w:szCs w:val="18"/>
                <w:lang w:eastAsia="en-GB"/>
              </w:rPr>
              <w:t>s, l</w:t>
            </w:r>
            <w:r w:rsidR="009E471B">
              <w:rPr>
                <w:rFonts w:ascii="Calibri" w:eastAsia="Times New Roman" w:hAnsi="Calibri" w:cs="Arial"/>
                <w:color w:val="231F20"/>
                <w:kern w:val="0"/>
                <w:sz w:val="18"/>
                <w:szCs w:val="18"/>
                <w:lang w:eastAsia="en-GB"/>
              </w:rPr>
              <w:t>ichens</w:t>
            </w:r>
          </w:p>
        </w:tc>
        <w:tc>
          <w:tcPr>
            <w:tcW w:w="363" w:type="pct"/>
            <w:tcBorders>
              <w:left w:val="single" w:sz="12" w:space="0" w:color="000000"/>
              <w:bottom w:val="single" w:sz="12" w:space="0" w:color="auto"/>
              <w:right w:val="single" w:sz="4" w:space="0" w:color="auto"/>
            </w:tcBorders>
            <w:shd w:val="clear" w:color="auto" w:fill="D9D9D9" w:themeFill="background1" w:themeFillShade="D9"/>
          </w:tcPr>
          <w:p w14:paraId="660A2E2C" w14:textId="0D5E67BB" w:rsidR="009E471B" w:rsidRPr="00181113" w:rsidRDefault="009E471B" w:rsidP="0014785A">
            <w:pPr>
              <w:suppressAutoHyphens w:val="0"/>
              <w:spacing w:after="0" w:line="360" w:lineRule="auto"/>
              <w:rPr>
                <w:rFonts w:ascii="Calibri" w:eastAsia="Times New Roman" w:hAnsi="Calibri" w:cs="Arial"/>
                <w:color w:val="231F20"/>
                <w:kern w:val="0"/>
                <w:sz w:val="18"/>
                <w:szCs w:val="18"/>
                <w:lang w:eastAsia="en-GB"/>
              </w:rPr>
            </w:pPr>
          </w:p>
        </w:tc>
        <w:tc>
          <w:tcPr>
            <w:tcW w:w="259" w:type="pct"/>
            <w:tcBorders>
              <w:left w:val="single" w:sz="4" w:space="0" w:color="auto"/>
              <w:bottom w:val="single" w:sz="12" w:space="0" w:color="auto"/>
            </w:tcBorders>
            <w:shd w:val="clear" w:color="auto" w:fill="D9D9D9" w:themeFill="background1" w:themeFillShade="D9"/>
          </w:tcPr>
          <w:p w14:paraId="2B702544" w14:textId="062D27D9" w:rsidR="009E471B" w:rsidRPr="00181113" w:rsidRDefault="009E471B" w:rsidP="0014785A">
            <w:pPr>
              <w:suppressAutoHyphens w:val="0"/>
              <w:spacing w:after="0" w:line="360" w:lineRule="auto"/>
              <w:rPr>
                <w:rFonts w:ascii="Calibri" w:eastAsia="Times New Roman" w:hAnsi="Calibri" w:cs="Arial"/>
                <w:color w:val="231F20"/>
                <w:kern w:val="0"/>
                <w:sz w:val="18"/>
                <w:szCs w:val="18"/>
                <w:lang w:eastAsia="en-GB"/>
              </w:rPr>
            </w:pPr>
          </w:p>
        </w:tc>
        <w:tc>
          <w:tcPr>
            <w:tcW w:w="207" w:type="pct"/>
            <w:tcBorders>
              <w:bottom w:val="single" w:sz="12" w:space="0" w:color="auto"/>
              <w:right w:val="single" w:sz="12" w:space="0" w:color="auto"/>
            </w:tcBorders>
          </w:tcPr>
          <w:p w14:paraId="7EF64863" w14:textId="4B0AF767" w:rsidR="009E471B" w:rsidRPr="007673A1" w:rsidRDefault="009E471B" w:rsidP="0014785A">
            <w:pPr>
              <w:suppressAutoHyphens w:val="0"/>
              <w:spacing w:after="0" w:line="360" w:lineRule="auto"/>
              <w:rPr>
                <w:rFonts w:ascii="Calibri" w:eastAsia="Times New Roman" w:hAnsi="Calibri" w:cs="Arial"/>
                <w:b/>
                <w:color w:val="231F20"/>
                <w:kern w:val="0"/>
                <w:sz w:val="18"/>
                <w:szCs w:val="18"/>
                <w:lang w:eastAsia="en-GB"/>
              </w:rPr>
            </w:pPr>
            <w:r w:rsidRPr="007673A1">
              <w:rPr>
                <w:rFonts w:ascii="Calibri" w:eastAsia="Times New Roman" w:hAnsi="Calibri" w:cs="Arial"/>
                <w:b/>
                <w:color w:val="231F20"/>
                <w:kern w:val="0"/>
                <w:sz w:val="18"/>
                <w:szCs w:val="18"/>
                <w:lang w:eastAsia="en-GB"/>
              </w:rPr>
              <w:t>796</w:t>
            </w:r>
            <w:r w:rsidRPr="007673A1">
              <w:rPr>
                <w:rFonts w:ascii="Calibri" w:eastAsia="Times New Roman" w:hAnsi="Calibri" w:cs="Arial"/>
                <w:b/>
                <w:color w:val="231F20"/>
                <w:kern w:val="0"/>
                <w:sz w:val="18"/>
                <w:szCs w:val="18"/>
                <w:lang w:eastAsia="en-GB"/>
              </w:rPr>
              <w:lastRenderedPageBreak/>
              <w:t>6</w:t>
            </w:r>
          </w:p>
        </w:tc>
        <w:tc>
          <w:tcPr>
            <w:tcW w:w="1269" w:type="pct"/>
            <w:tcBorders>
              <w:left w:val="single" w:sz="12" w:space="0" w:color="auto"/>
              <w:bottom w:val="single" w:sz="12" w:space="0" w:color="auto"/>
            </w:tcBorders>
          </w:tcPr>
          <w:p w14:paraId="776F3E9D" w14:textId="77777777" w:rsidR="009E471B" w:rsidRDefault="009E471B" w:rsidP="0014785A">
            <w:pPr>
              <w:suppressAutoHyphens w:val="0"/>
              <w:spacing w:after="0" w:line="360" w:lineRule="auto"/>
              <w:rPr>
                <w:rFonts w:ascii="Calibri" w:eastAsia="Times New Roman" w:hAnsi="Calibri" w:cs="Arial"/>
                <w:color w:val="231F20"/>
                <w:kern w:val="0"/>
                <w:sz w:val="18"/>
                <w:szCs w:val="18"/>
                <w:lang w:eastAsia="en-GB"/>
              </w:rPr>
            </w:pPr>
          </w:p>
        </w:tc>
      </w:tr>
      <w:tr w:rsidR="00F477ED" w:rsidRPr="00181113" w14:paraId="22167437" w14:textId="77777777" w:rsidTr="00082F69">
        <w:trPr>
          <w:trHeight w:val="70"/>
        </w:trPr>
        <w:tc>
          <w:tcPr>
            <w:tcW w:w="154" w:type="pct"/>
            <w:vMerge w:val="restart"/>
            <w:tcBorders>
              <w:top w:val="single" w:sz="12" w:space="0" w:color="000000"/>
            </w:tcBorders>
            <w:textDirection w:val="tbRl"/>
          </w:tcPr>
          <w:p w14:paraId="7DDBE1ED" w14:textId="77777777" w:rsidR="009C4AF6" w:rsidRPr="00B175E6" w:rsidRDefault="009C4AF6" w:rsidP="0014785A">
            <w:pPr>
              <w:suppressAutoHyphens w:val="0"/>
              <w:spacing w:after="0" w:line="360" w:lineRule="auto"/>
              <w:ind w:left="113" w:right="113"/>
              <w:jc w:val="center"/>
              <w:rPr>
                <w:rFonts w:ascii="Calibri" w:eastAsia="Times New Roman" w:hAnsi="Calibri" w:cs="Arial"/>
                <w:b/>
                <w:color w:val="231F20"/>
                <w:kern w:val="0"/>
                <w:sz w:val="18"/>
                <w:szCs w:val="18"/>
                <w:lang w:eastAsia="en-GB"/>
              </w:rPr>
            </w:pPr>
            <w:r w:rsidRPr="00B175E6">
              <w:rPr>
                <w:rFonts w:ascii="Calibri" w:eastAsia="Times New Roman" w:hAnsi="Calibri" w:cs="Arial"/>
                <w:b/>
                <w:color w:val="231F20"/>
                <w:kern w:val="0"/>
                <w:sz w:val="18"/>
                <w:szCs w:val="18"/>
                <w:lang w:eastAsia="en-GB"/>
              </w:rPr>
              <w:lastRenderedPageBreak/>
              <w:t>MARINE</w:t>
            </w:r>
          </w:p>
        </w:tc>
        <w:tc>
          <w:tcPr>
            <w:tcW w:w="985" w:type="pct"/>
            <w:tcBorders>
              <w:top w:val="single" w:sz="12" w:space="0" w:color="000000"/>
            </w:tcBorders>
            <w:shd w:val="clear" w:color="auto" w:fill="auto"/>
            <w:hideMark/>
          </w:tcPr>
          <w:p w14:paraId="77774292" w14:textId="77777777" w:rsidR="009C4AF6" w:rsidRPr="00B11BC6" w:rsidRDefault="009C4AF6" w:rsidP="0014785A">
            <w:pPr>
              <w:suppressAutoHyphens w:val="0"/>
              <w:spacing w:after="0" w:line="360" w:lineRule="auto"/>
              <w:rPr>
                <w:rFonts w:ascii="Calibri" w:eastAsia="Times New Roman" w:hAnsi="Calibri" w:cs="Arial"/>
                <w:color w:val="000000"/>
                <w:kern w:val="0"/>
                <w:sz w:val="18"/>
                <w:szCs w:val="18"/>
                <w:lang w:eastAsia="en-GB"/>
              </w:rPr>
            </w:pPr>
            <w:r>
              <w:rPr>
                <w:rFonts w:ascii="Calibri" w:eastAsia="Times New Roman" w:hAnsi="Calibri" w:cs="Arial"/>
                <w:color w:val="231F20"/>
                <w:kern w:val="0"/>
                <w:sz w:val="18"/>
                <w:szCs w:val="18"/>
                <w:lang w:eastAsia="en-GB"/>
              </w:rPr>
              <w:t xml:space="preserve">Annual Catch Per Unit Effort </w:t>
            </w:r>
            <w:r w:rsidRPr="00181113">
              <w:rPr>
                <w:rFonts w:ascii="Calibri" w:eastAsia="Times New Roman" w:hAnsi="Calibri" w:cs="Arial"/>
                <w:color w:val="231F20"/>
                <w:kern w:val="0"/>
                <w:sz w:val="18"/>
                <w:szCs w:val="18"/>
                <w:lang w:eastAsia="en-GB"/>
              </w:rPr>
              <w:t>from structured sampling</w:t>
            </w:r>
          </w:p>
        </w:tc>
        <w:tc>
          <w:tcPr>
            <w:tcW w:w="881" w:type="pct"/>
            <w:tcBorders>
              <w:top w:val="single" w:sz="12" w:space="0" w:color="000000"/>
              <w:right w:val="single" w:sz="4" w:space="0" w:color="000000"/>
            </w:tcBorders>
          </w:tcPr>
          <w:p w14:paraId="3541D672" w14:textId="77777777" w:rsidR="009C4AF6" w:rsidRDefault="009C4AF6" w:rsidP="0014785A">
            <w:pPr>
              <w:suppressAutoHyphens w:val="0"/>
              <w:spacing w:after="0" w:line="360" w:lineRule="auto"/>
              <w:rPr>
                <w:rFonts w:ascii="Calibri" w:eastAsia="Times New Roman" w:hAnsi="Calibri" w:cs="Arial"/>
                <w:color w:val="000000"/>
                <w:kern w:val="0"/>
                <w:sz w:val="18"/>
                <w:szCs w:val="18"/>
                <w:lang w:eastAsia="en-GB"/>
              </w:rPr>
            </w:pPr>
            <w:r>
              <w:rPr>
                <w:rFonts w:ascii="Calibri" w:eastAsia="Times New Roman" w:hAnsi="Calibri" w:cs="Arial"/>
                <w:color w:val="000000"/>
                <w:kern w:val="0"/>
                <w:sz w:val="18"/>
                <w:szCs w:val="18"/>
                <w:lang w:eastAsia="en-GB"/>
              </w:rPr>
              <w:t>Average catch per hour per survey area</w:t>
            </w:r>
          </w:p>
        </w:tc>
        <w:tc>
          <w:tcPr>
            <w:tcW w:w="882" w:type="pct"/>
            <w:tcBorders>
              <w:top w:val="single" w:sz="12" w:space="0" w:color="000000"/>
            </w:tcBorders>
          </w:tcPr>
          <w:p w14:paraId="39CCB38C" w14:textId="77777777" w:rsidR="009C4AF6" w:rsidRDefault="009C4AF6" w:rsidP="0014785A">
            <w:pPr>
              <w:suppressAutoHyphens w:val="0"/>
              <w:spacing w:after="0" w:line="360" w:lineRule="auto"/>
              <w:rPr>
                <w:rFonts w:ascii="Calibri" w:eastAsia="Times New Roman" w:hAnsi="Calibri" w:cs="Arial"/>
                <w:color w:val="000000"/>
                <w:kern w:val="0"/>
                <w:sz w:val="18"/>
                <w:szCs w:val="18"/>
                <w:lang w:eastAsia="en-GB"/>
              </w:rPr>
            </w:pPr>
            <w:r>
              <w:rPr>
                <w:rFonts w:ascii="Calibri" w:eastAsia="Times New Roman" w:hAnsi="Calibri" w:cs="Arial"/>
                <w:color w:val="231F20"/>
                <w:kern w:val="0"/>
                <w:sz w:val="18"/>
                <w:szCs w:val="18"/>
                <w:lang w:eastAsia="en-GB"/>
              </w:rPr>
              <w:t>fish, zooplankton*</w:t>
            </w:r>
            <w:r w:rsidRPr="00690908">
              <w:rPr>
                <w:rFonts w:ascii="Calibri" w:eastAsia="Times New Roman" w:hAnsi="Calibri" w:cs="Arial"/>
                <w:color w:val="231F20"/>
                <w:kern w:val="0"/>
                <w:sz w:val="18"/>
                <w:szCs w:val="18"/>
                <w:lang w:eastAsia="en-GB"/>
              </w:rPr>
              <w:t>,</w:t>
            </w:r>
            <w:r>
              <w:rPr>
                <w:rFonts w:ascii="Calibri" w:eastAsia="Times New Roman" w:hAnsi="Calibri" w:cs="Arial"/>
                <w:color w:val="231F20"/>
                <w:kern w:val="0"/>
                <w:sz w:val="18"/>
                <w:szCs w:val="18"/>
                <w:lang w:eastAsia="en-GB"/>
              </w:rPr>
              <w:t xml:space="preserve"> phytoplankton*</w:t>
            </w:r>
          </w:p>
        </w:tc>
        <w:tc>
          <w:tcPr>
            <w:tcW w:w="363" w:type="pct"/>
            <w:tcBorders>
              <w:top w:val="single" w:sz="12" w:space="0" w:color="auto"/>
              <w:left w:val="single" w:sz="12" w:space="0" w:color="000000"/>
              <w:right w:val="single" w:sz="4" w:space="0" w:color="auto"/>
            </w:tcBorders>
            <w:shd w:val="clear" w:color="auto" w:fill="auto"/>
          </w:tcPr>
          <w:p w14:paraId="7D10DD6B" w14:textId="77777777" w:rsidR="009C4AF6" w:rsidRPr="009C4AF6" w:rsidRDefault="009C4AF6" w:rsidP="0014785A">
            <w:pPr>
              <w:suppressAutoHyphens w:val="0"/>
              <w:spacing w:after="0" w:line="360" w:lineRule="auto"/>
              <w:jc w:val="center"/>
              <w:rPr>
                <w:rFonts w:ascii="Calibri" w:hAnsi="Calibri"/>
                <w:color w:val="231F20"/>
                <w:kern w:val="0"/>
                <w:sz w:val="18"/>
              </w:rPr>
            </w:pPr>
            <w:r>
              <w:rPr>
                <w:rFonts w:ascii="Calibri" w:eastAsia="Times New Roman" w:hAnsi="Calibri" w:cs="Arial"/>
                <w:color w:val="000000"/>
                <w:kern w:val="0"/>
                <w:sz w:val="18"/>
                <w:szCs w:val="18"/>
                <w:lang w:eastAsia="en-GB"/>
              </w:rPr>
              <w:t>73</w:t>
            </w:r>
          </w:p>
        </w:tc>
        <w:tc>
          <w:tcPr>
            <w:tcW w:w="259" w:type="pct"/>
            <w:tcBorders>
              <w:top w:val="single" w:sz="12" w:space="0" w:color="auto"/>
              <w:left w:val="single" w:sz="4" w:space="0" w:color="auto"/>
            </w:tcBorders>
            <w:shd w:val="clear" w:color="auto" w:fill="auto"/>
          </w:tcPr>
          <w:p w14:paraId="0B0B50BA" w14:textId="77777777" w:rsidR="009C4AF6" w:rsidRDefault="009C4AF6" w:rsidP="0014785A">
            <w:pPr>
              <w:suppressAutoHyphens w:val="0"/>
              <w:spacing w:after="0" w:line="360" w:lineRule="auto"/>
              <w:jc w:val="center"/>
              <w:rPr>
                <w:rFonts w:ascii="Calibri" w:eastAsia="Times New Roman" w:hAnsi="Calibri" w:cs="Arial"/>
                <w:color w:val="231F20"/>
                <w:kern w:val="0"/>
                <w:sz w:val="18"/>
                <w:szCs w:val="18"/>
                <w:lang w:eastAsia="en-GB"/>
              </w:rPr>
            </w:pPr>
            <w:r>
              <w:rPr>
                <w:rFonts w:ascii="Calibri" w:eastAsia="Times New Roman" w:hAnsi="Calibri" w:cs="Arial"/>
                <w:color w:val="000000"/>
                <w:kern w:val="0"/>
                <w:sz w:val="18"/>
                <w:szCs w:val="18"/>
                <w:lang w:eastAsia="en-GB"/>
              </w:rPr>
              <w:t>73</w:t>
            </w:r>
          </w:p>
        </w:tc>
        <w:tc>
          <w:tcPr>
            <w:tcW w:w="207" w:type="pct"/>
            <w:tcBorders>
              <w:top w:val="single" w:sz="12" w:space="0" w:color="auto"/>
              <w:right w:val="single" w:sz="12" w:space="0" w:color="auto"/>
            </w:tcBorders>
            <w:shd w:val="clear" w:color="auto" w:fill="D9D9D9" w:themeFill="background1" w:themeFillShade="D9"/>
          </w:tcPr>
          <w:p w14:paraId="4C24B6FA" w14:textId="77777777" w:rsidR="009C4AF6" w:rsidRDefault="009C4AF6" w:rsidP="0014785A">
            <w:pPr>
              <w:suppressAutoHyphens w:val="0"/>
              <w:spacing w:after="0" w:line="360" w:lineRule="auto"/>
              <w:rPr>
                <w:rFonts w:ascii="Calibri" w:eastAsia="Times New Roman" w:hAnsi="Calibri" w:cs="Arial"/>
                <w:color w:val="231F20"/>
                <w:kern w:val="0"/>
                <w:sz w:val="18"/>
                <w:szCs w:val="18"/>
                <w:lang w:eastAsia="en-GB"/>
              </w:rPr>
            </w:pPr>
          </w:p>
        </w:tc>
        <w:tc>
          <w:tcPr>
            <w:tcW w:w="1269" w:type="pct"/>
            <w:tcBorders>
              <w:top w:val="single" w:sz="12" w:space="0" w:color="auto"/>
              <w:left w:val="single" w:sz="12" w:space="0" w:color="auto"/>
            </w:tcBorders>
          </w:tcPr>
          <w:p w14:paraId="378C72A2" w14:textId="6FD4A996" w:rsidR="009C4AF6" w:rsidRPr="009C4AF6" w:rsidRDefault="009C4AF6" w:rsidP="0035138D">
            <w:pPr>
              <w:suppressAutoHyphens w:val="0"/>
              <w:spacing w:after="0" w:line="360" w:lineRule="auto"/>
              <w:rPr>
                <w:rFonts w:ascii="Calibri" w:hAnsi="Calibri"/>
                <w:color w:val="231F20"/>
                <w:kern w:val="0"/>
                <w:sz w:val="18"/>
              </w:rPr>
            </w:pPr>
            <w:r>
              <w:rPr>
                <w:rFonts w:ascii="Calibri" w:eastAsia="Times New Roman" w:hAnsi="Calibri" w:cs="Arial"/>
                <w:color w:val="000000"/>
                <w:kern w:val="0"/>
                <w:sz w:val="18"/>
                <w:szCs w:val="18"/>
                <w:lang w:eastAsia="en-GB"/>
              </w:rPr>
              <w:t xml:space="preserve">North Sea International Bottom Trawl Survey </w:t>
            </w:r>
            <w:r>
              <w:rPr>
                <w:rFonts w:ascii="Calibri" w:eastAsia="Times New Roman" w:hAnsi="Calibri" w:cs="Arial"/>
                <w:color w:val="000000"/>
                <w:kern w:val="0"/>
                <w:sz w:val="18"/>
                <w:szCs w:val="18"/>
                <w:lang w:eastAsia="en-GB"/>
              </w:rPr>
              <w:fldChar w:fldCharType="begin"/>
            </w:r>
            <w:r w:rsidR="00B91935">
              <w:rPr>
                <w:rFonts w:ascii="Calibri" w:eastAsia="Times New Roman" w:hAnsi="Calibri" w:cs="Arial"/>
                <w:color w:val="000000"/>
                <w:kern w:val="0"/>
                <w:sz w:val="18"/>
                <w:szCs w:val="18"/>
                <w:lang w:eastAsia="en-GB"/>
              </w:rPr>
              <w:instrText xml:space="preserve"> ADDIN EN.CITE &lt;EndNote&gt;&lt;Cite&gt;&lt;Author&gt;ICES&lt;/Author&gt;&lt;Year&gt;2015&lt;/Year&gt;&lt;RecNum&gt;524&lt;/RecNum&gt;&lt;DisplayText&gt;(ICES, 2015)&lt;/DisplayText&gt;&lt;record&gt;&lt;rec-number&gt;524&lt;/rec-number&gt;&lt;foreign-keys&gt;&lt;key app="EN" db-id="vdwt5wxphs55tzed9ac5wsvdz2s2sxsra0wp" timestamp="1499172352"&gt;524&lt;/key&gt;&lt;/foreign-keys&gt;&lt;ref-type name="Online Database"&gt;45&lt;/ref-type&gt;&lt;contributors&gt;&lt;authors&gt;&lt;author&gt;ICES&lt;/author&gt;&lt;/authors&gt;&lt;secondary-authors&gt;&lt;author&gt;ICES&lt;/author&gt;&lt;/secondary-authors&gt;&lt;/contributors&gt;&lt;titles&gt;&lt;title&gt;NS-IBTS CPUE per length per area&lt;/title&gt;&lt;/titles&gt;&lt;dates&gt;&lt;year&gt;2015&lt;/year&gt;&lt;pub-dates&gt;&lt;date&gt;26/10/2015&lt;/date&gt;&lt;/pub-dates&gt;&lt;/dates&gt;&lt;pub-location&gt;Copenhagen&lt;/pub-location&gt;&lt;urls&gt;&lt;related-urls&gt;&lt;url&gt;http://www.ices.dk/marine-data/data-portals/Pages/DATRAS.aspx&lt;/url&gt;&lt;/related-urls&gt;&lt;/urls&gt;&lt;/record&gt;&lt;/Cite&gt;&lt;/EndNote&gt;</w:instrText>
            </w:r>
            <w:r>
              <w:rPr>
                <w:rFonts w:ascii="Calibri" w:eastAsia="Times New Roman" w:hAnsi="Calibri" w:cs="Arial"/>
                <w:color w:val="000000"/>
                <w:kern w:val="0"/>
                <w:sz w:val="18"/>
                <w:szCs w:val="18"/>
                <w:lang w:eastAsia="en-GB"/>
              </w:rPr>
              <w:fldChar w:fldCharType="separate"/>
            </w:r>
            <w:r w:rsidR="0037477F">
              <w:rPr>
                <w:rFonts w:ascii="Calibri" w:eastAsia="Times New Roman" w:hAnsi="Calibri" w:cs="Arial"/>
                <w:noProof/>
                <w:color w:val="000000"/>
                <w:kern w:val="0"/>
                <w:sz w:val="18"/>
                <w:szCs w:val="18"/>
                <w:lang w:eastAsia="en-GB"/>
              </w:rPr>
              <w:t>(</w:t>
            </w:r>
            <w:hyperlink w:anchor="_ENREF_37" w:tooltip="ICES, 2015 #524" w:history="1">
              <w:r w:rsidR="0035138D">
                <w:rPr>
                  <w:rFonts w:ascii="Calibri" w:eastAsia="Times New Roman" w:hAnsi="Calibri" w:cs="Arial"/>
                  <w:noProof/>
                  <w:color w:val="000000"/>
                  <w:kern w:val="0"/>
                  <w:sz w:val="18"/>
                  <w:szCs w:val="18"/>
                  <w:lang w:eastAsia="en-GB"/>
                </w:rPr>
                <w:t>ICES, 2015</w:t>
              </w:r>
            </w:hyperlink>
            <w:r w:rsidR="0037477F">
              <w:rPr>
                <w:rFonts w:ascii="Calibri" w:eastAsia="Times New Roman" w:hAnsi="Calibri" w:cs="Arial"/>
                <w:noProof/>
                <w:color w:val="000000"/>
                <w:kern w:val="0"/>
                <w:sz w:val="18"/>
                <w:szCs w:val="18"/>
                <w:lang w:eastAsia="en-GB"/>
              </w:rPr>
              <w:t>)</w:t>
            </w:r>
            <w:r>
              <w:rPr>
                <w:rFonts w:ascii="Calibri" w:eastAsia="Times New Roman" w:hAnsi="Calibri" w:cs="Arial"/>
                <w:color w:val="000000"/>
                <w:kern w:val="0"/>
                <w:sz w:val="18"/>
                <w:szCs w:val="18"/>
                <w:lang w:eastAsia="en-GB"/>
              </w:rPr>
              <w:fldChar w:fldCharType="end"/>
            </w:r>
          </w:p>
        </w:tc>
      </w:tr>
      <w:tr w:rsidR="00F477ED" w:rsidRPr="00181113" w14:paraId="6F459204" w14:textId="77777777" w:rsidTr="00F477ED">
        <w:trPr>
          <w:trHeight w:val="70"/>
        </w:trPr>
        <w:tc>
          <w:tcPr>
            <w:tcW w:w="154" w:type="pct"/>
            <w:vMerge/>
          </w:tcPr>
          <w:p w14:paraId="11B4669A" w14:textId="77777777" w:rsidR="009C4AF6" w:rsidRDefault="009C4AF6" w:rsidP="0014785A">
            <w:pPr>
              <w:suppressAutoHyphens w:val="0"/>
              <w:spacing w:after="0" w:line="360" w:lineRule="auto"/>
              <w:rPr>
                <w:rFonts w:ascii="Calibri" w:eastAsia="Times New Roman" w:hAnsi="Calibri" w:cs="Arial"/>
                <w:color w:val="231F20"/>
                <w:kern w:val="0"/>
                <w:sz w:val="18"/>
                <w:szCs w:val="18"/>
                <w:lang w:eastAsia="en-GB"/>
              </w:rPr>
            </w:pPr>
          </w:p>
        </w:tc>
        <w:tc>
          <w:tcPr>
            <w:tcW w:w="985" w:type="pct"/>
            <w:shd w:val="clear" w:color="auto" w:fill="auto"/>
            <w:hideMark/>
          </w:tcPr>
          <w:p w14:paraId="50D0D02D" w14:textId="77777777" w:rsidR="009C4AF6" w:rsidRPr="00B11BC6" w:rsidRDefault="009C4AF6" w:rsidP="0014785A">
            <w:pPr>
              <w:suppressAutoHyphens w:val="0"/>
              <w:spacing w:after="0" w:line="360" w:lineRule="auto"/>
              <w:rPr>
                <w:rFonts w:ascii="Calibri" w:eastAsia="Times New Roman" w:hAnsi="Calibri" w:cs="Arial"/>
                <w:color w:val="000000"/>
                <w:kern w:val="0"/>
                <w:sz w:val="18"/>
                <w:szCs w:val="18"/>
                <w:lang w:eastAsia="en-GB"/>
              </w:rPr>
            </w:pPr>
            <w:r>
              <w:rPr>
                <w:rFonts w:ascii="Calibri" w:eastAsia="Times New Roman" w:hAnsi="Calibri" w:cs="Arial"/>
                <w:color w:val="231F20"/>
                <w:kern w:val="0"/>
                <w:sz w:val="18"/>
                <w:szCs w:val="18"/>
                <w:lang w:eastAsia="en-GB"/>
              </w:rPr>
              <w:t>Relative a</w:t>
            </w:r>
            <w:r w:rsidRPr="00181113">
              <w:rPr>
                <w:rFonts w:ascii="Calibri" w:eastAsia="Times New Roman" w:hAnsi="Calibri" w:cs="Arial"/>
                <w:color w:val="231F20"/>
                <w:kern w:val="0"/>
                <w:sz w:val="18"/>
                <w:szCs w:val="18"/>
                <w:lang w:eastAsia="en-GB"/>
              </w:rPr>
              <w:t xml:space="preserve">nnual </w:t>
            </w:r>
            <w:r>
              <w:rPr>
                <w:rFonts w:ascii="Calibri" w:eastAsia="Times New Roman" w:hAnsi="Calibri" w:cs="Arial"/>
                <w:color w:val="231F20"/>
                <w:kern w:val="0"/>
                <w:sz w:val="18"/>
                <w:szCs w:val="18"/>
                <w:lang w:eastAsia="en-GB"/>
              </w:rPr>
              <w:t xml:space="preserve">abundance </w:t>
            </w:r>
            <w:r w:rsidRPr="00181113">
              <w:rPr>
                <w:rFonts w:ascii="Calibri" w:eastAsia="Times New Roman" w:hAnsi="Calibri" w:cs="Arial"/>
                <w:color w:val="231F20"/>
                <w:kern w:val="0"/>
                <w:sz w:val="18"/>
                <w:szCs w:val="18"/>
                <w:lang w:eastAsia="en-GB"/>
              </w:rPr>
              <w:t>from structured sampling</w:t>
            </w:r>
          </w:p>
        </w:tc>
        <w:tc>
          <w:tcPr>
            <w:tcW w:w="881" w:type="pct"/>
          </w:tcPr>
          <w:p w14:paraId="75CF2AF5" w14:textId="0B2CD82B" w:rsidR="009C4AF6" w:rsidRPr="00B11BC6" w:rsidRDefault="009C4AF6" w:rsidP="0014785A">
            <w:pPr>
              <w:suppressAutoHyphens w:val="0"/>
              <w:spacing w:after="0" w:line="360" w:lineRule="auto"/>
              <w:rPr>
                <w:rFonts w:ascii="Calibri" w:eastAsia="Times New Roman" w:hAnsi="Calibri" w:cs="Arial"/>
                <w:color w:val="000000"/>
                <w:kern w:val="0"/>
                <w:sz w:val="18"/>
                <w:szCs w:val="18"/>
                <w:lang w:eastAsia="en-GB"/>
              </w:rPr>
            </w:pPr>
            <w:r>
              <w:rPr>
                <w:rFonts w:ascii="Calibri" w:eastAsia="Times New Roman" w:hAnsi="Calibri" w:cs="Arial"/>
                <w:color w:val="000000"/>
                <w:kern w:val="0"/>
                <w:sz w:val="18"/>
                <w:szCs w:val="18"/>
                <w:lang w:eastAsia="en-GB"/>
              </w:rPr>
              <w:t>Model derived annual  estimate</w:t>
            </w:r>
          </w:p>
        </w:tc>
        <w:tc>
          <w:tcPr>
            <w:tcW w:w="882" w:type="pct"/>
          </w:tcPr>
          <w:p w14:paraId="27AFE653" w14:textId="74B34830" w:rsidR="009C4AF6" w:rsidRDefault="009C4AF6" w:rsidP="00106C03">
            <w:pPr>
              <w:suppressAutoHyphens w:val="0"/>
              <w:spacing w:after="0" w:line="360" w:lineRule="auto"/>
              <w:rPr>
                <w:rFonts w:ascii="Calibri" w:eastAsia="Times New Roman" w:hAnsi="Calibri" w:cs="Arial"/>
                <w:color w:val="000000"/>
                <w:kern w:val="0"/>
                <w:sz w:val="18"/>
                <w:szCs w:val="18"/>
                <w:lang w:eastAsia="en-GB"/>
              </w:rPr>
            </w:pPr>
            <w:r>
              <w:rPr>
                <w:rFonts w:ascii="Calibri" w:eastAsia="Times New Roman" w:hAnsi="Calibri" w:cs="Arial"/>
                <w:color w:val="231F20"/>
                <w:kern w:val="0"/>
                <w:sz w:val="18"/>
                <w:szCs w:val="18"/>
                <w:lang w:eastAsia="en-GB"/>
              </w:rPr>
              <w:t xml:space="preserve">birds, </w:t>
            </w:r>
            <w:r w:rsidR="00106C03">
              <w:rPr>
                <w:rFonts w:ascii="Calibri" w:eastAsia="Times New Roman" w:hAnsi="Calibri" w:cs="Arial"/>
                <w:color w:val="231F20"/>
                <w:kern w:val="0"/>
                <w:sz w:val="18"/>
                <w:szCs w:val="18"/>
                <w:lang w:eastAsia="en-GB"/>
              </w:rPr>
              <w:t>g</w:t>
            </w:r>
            <w:r>
              <w:rPr>
                <w:rFonts w:ascii="Calibri" w:eastAsia="Times New Roman" w:hAnsi="Calibri" w:cs="Arial"/>
                <w:color w:val="231F20"/>
                <w:kern w:val="0"/>
                <w:sz w:val="18"/>
                <w:szCs w:val="18"/>
                <w:lang w:eastAsia="en-GB"/>
              </w:rPr>
              <w:t>rey seal</w:t>
            </w:r>
          </w:p>
        </w:tc>
        <w:tc>
          <w:tcPr>
            <w:tcW w:w="363" w:type="pct"/>
            <w:tcBorders>
              <w:left w:val="single" w:sz="12" w:space="0" w:color="000000"/>
              <w:right w:val="single" w:sz="4" w:space="0" w:color="auto"/>
            </w:tcBorders>
            <w:shd w:val="clear" w:color="auto" w:fill="auto"/>
          </w:tcPr>
          <w:p w14:paraId="2223D898" w14:textId="77777777" w:rsidR="009C4AF6" w:rsidRPr="009C4AF6" w:rsidRDefault="009C4AF6" w:rsidP="0014785A">
            <w:pPr>
              <w:suppressAutoHyphens w:val="0"/>
              <w:spacing w:after="0" w:line="360" w:lineRule="auto"/>
              <w:jc w:val="center"/>
              <w:rPr>
                <w:rFonts w:ascii="Calibri" w:hAnsi="Calibri"/>
                <w:color w:val="231F20"/>
                <w:kern w:val="0"/>
                <w:sz w:val="18"/>
              </w:rPr>
            </w:pPr>
            <w:r w:rsidRPr="00B11BC6">
              <w:rPr>
                <w:rFonts w:ascii="Calibri" w:eastAsia="Times New Roman" w:hAnsi="Calibri" w:cs="Arial"/>
                <w:color w:val="000000"/>
                <w:kern w:val="0"/>
                <w:sz w:val="18"/>
                <w:szCs w:val="18"/>
                <w:lang w:eastAsia="en-GB"/>
              </w:rPr>
              <w:t>12</w:t>
            </w:r>
          </w:p>
        </w:tc>
        <w:tc>
          <w:tcPr>
            <w:tcW w:w="259" w:type="pct"/>
            <w:tcBorders>
              <w:left w:val="single" w:sz="4" w:space="0" w:color="auto"/>
            </w:tcBorders>
            <w:shd w:val="clear" w:color="auto" w:fill="auto"/>
          </w:tcPr>
          <w:p w14:paraId="5438FBE9" w14:textId="77777777" w:rsidR="009C4AF6" w:rsidRDefault="009C4AF6" w:rsidP="0014785A">
            <w:pPr>
              <w:suppressAutoHyphens w:val="0"/>
              <w:spacing w:after="0" w:line="360" w:lineRule="auto"/>
              <w:jc w:val="center"/>
              <w:rPr>
                <w:rFonts w:ascii="Calibri" w:eastAsia="Times New Roman" w:hAnsi="Calibri" w:cs="Arial"/>
                <w:color w:val="231F20"/>
                <w:kern w:val="0"/>
                <w:sz w:val="18"/>
                <w:szCs w:val="18"/>
                <w:lang w:eastAsia="en-GB"/>
              </w:rPr>
            </w:pPr>
            <w:r w:rsidRPr="00B11BC6">
              <w:rPr>
                <w:rFonts w:ascii="Calibri" w:eastAsia="Times New Roman" w:hAnsi="Calibri" w:cs="Arial"/>
                <w:color w:val="000000"/>
                <w:kern w:val="0"/>
                <w:sz w:val="18"/>
                <w:szCs w:val="18"/>
                <w:lang w:eastAsia="en-GB"/>
              </w:rPr>
              <w:t>12</w:t>
            </w:r>
          </w:p>
        </w:tc>
        <w:tc>
          <w:tcPr>
            <w:tcW w:w="207" w:type="pct"/>
            <w:tcBorders>
              <w:right w:val="single" w:sz="12" w:space="0" w:color="auto"/>
            </w:tcBorders>
            <w:shd w:val="clear" w:color="auto" w:fill="D9D9D9" w:themeFill="background1" w:themeFillShade="D9"/>
          </w:tcPr>
          <w:p w14:paraId="2924F86E" w14:textId="77777777" w:rsidR="009C4AF6" w:rsidRDefault="009C4AF6" w:rsidP="0014785A">
            <w:pPr>
              <w:suppressAutoHyphens w:val="0"/>
              <w:spacing w:after="0" w:line="360" w:lineRule="auto"/>
              <w:rPr>
                <w:rFonts w:ascii="Calibri" w:eastAsia="Times New Roman" w:hAnsi="Calibri" w:cs="Arial"/>
                <w:color w:val="231F20"/>
                <w:kern w:val="0"/>
                <w:sz w:val="18"/>
                <w:szCs w:val="18"/>
                <w:lang w:eastAsia="en-GB"/>
              </w:rPr>
            </w:pPr>
          </w:p>
        </w:tc>
        <w:tc>
          <w:tcPr>
            <w:tcW w:w="1269" w:type="pct"/>
            <w:tcBorders>
              <w:left w:val="single" w:sz="12" w:space="0" w:color="auto"/>
            </w:tcBorders>
          </w:tcPr>
          <w:p w14:paraId="0A5B6530" w14:textId="0FF71B90" w:rsidR="009C4AF6" w:rsidRPr="009C4AF6" w:rsidRDefault="009C4AF6" w:rsidP="0035138D">
            <w:pPr>
              <w:suppressAutoHyphens w:val="0"/>
              <w:spacing w:after="0" w:line="360" w:lineRule="auto"/>
              <w:rPr>
                <w:rFonts w:ascii="Calibri" w:hAnsi="Calibri"/>
                <w:color w:val="231F20"/>
                <w:kern w:val="0"/>
                <w:sz w:val="18"/>
              </w:rPr>
            </w:pPr>
            <w:r>
              <w:rPr>
                <w:rFonts w:ascii="Calibri" w:eastAsia="Times New Roman" w:hAnsi="Calibri" w:cs="Arial"/>
                <w:color w:val="000000"/>
                <w:kern w:val="0"/>
                <w:sz w:val="18"/>
                <w:szCs w:val="18"/>
                <w:lang w:eastAsia="en-GB"/>
              </w:rPr>
              <w:t xml:space="preserve">Seabird Monitoring Programme </w:t>
            </w:r>
            <w:r>
              <w:rPr>
                <w:rFonts w:ascii="Calibri" w:eastAsia="Times New Roman" w:hAnsi="Calibri" w:cs="Arial"/>
                <w:color w:val="000000"/>
                <w:kern w:val="0"/>
                <w:sz w:val="18"/>
                <w:szCs w:val="18"/>
                <w:lang w:eastAsia="en-GB"/>
              </w:rPr>
              <w:fldChar w:fldCharType="begin"/>
            </w:r>
            <w:r w:rsidR="00B91935">
              <w:rPr>
                <w:rFonts w:ascii="Calibri" w:eastAsia="Times New Roman" w:hAnsi="Calibri" w:cs="Arial"/>
                <w:color w:val="000000"/>
                <w:kern w:val="0"/>
                <w:sz w:val="18"/>
                <w:szCs w:val="18"/>
                <w:lang w:eastAsia="en-GB"/>
              </w:rPr>
              <w:instrText xml:space="preserve"> ADDIN EN.CITE &lt;EndNote&gt;&lt;Cite&gt;&lt;Author&gt;JNCC&lt;/Author&gt;&lt;Year&gt;2015&lt;/Year&gt;&lt;RecNum&gt;515&lt;/RecNum&gt;&lt;DisplayText&gt;(JNCC, 2015)&lt;/DisplayText&gt;&lt;record&gt;&lt;rec-number&gt;515&lt;/rec-number&gt;&lt;foreign-keys&gt;&lt;key app="EN" db-id="vdwt5wxphs55tzed9ac5wsvdz2s2sxsra0wp" timestamp="1499160694"&gt;515&lt;/key&gt;&lt;/foreign-keys&gt;&lt;ref-type name="Report"&gt;27&lt;/ref-type&gt;&lt;contributors&gt;&lt;authors&gt;&lt;author&gt;JNCC&lt;/author&gt;&lt;/authors&gt;&lt;/contributors&gt;&lt;titles&gt;&lt;title&gt;Seabird Population Trends and Causes of Change: 1986-2014 Report&lt;/title&gt;&lt;/titles&gt;&lt;dates&gt;&lt;year&gt;2015&lt;/year&gt;&lt;/dates&gt;&lt;pub-location&gt;Peterborough&lt;/pub-location&gt;&lt;publisher&gt;Joint Nature Conservation Committee&lt;/publisher&gt;&lt;urls&gt;&lt;related-urls&gt;&lt;url&gt;http://jncc.defra.gov.uk/page-3201&lt;/url&gt;&lt;/related-urls&gt;&lt;/urls&gt;&lt;/record&gt;&lt;/Cite&gt;&lt;/EndNote&gt;</w:instrText>
            </w:r>
            <w:r>
              <w:rPr>
                <w:rFonts w:ascii="Calibri" w:eastAsia="Times New Roman" w:hAnsi="Calibri" w:cs="Arial"/>
                <w:color w:val="000000"/>
                <w:kern w:val="0"/>
                <w:sz w:val="18"/>
                <w:szCs w:val="18"/>
                <w:lang w:eastAsia="en-GB"/>
              </w:rPr>
              <w:fldChar w:fldCharType="separate"/>
            </w:r>
            <w:r w:rsidR="0037477F">
              <w:rPr>
                <w:rFonts w:ascii="Calibri" w:eastAsia="Times New Roman" w:hAnsi="Calibri" w:cs="Arial"/>
                <w:noProof/>
                <w:color w:val="000000"/>
                <w:kern w:val="0"/>
                <w:sz w:val="18"/>
                <w:szCs w:val="18"/>
                <w:lang w:eastAsia="en-GB"/>
              </w:rPr>
              <w:t>(</w:t>
            </w:r>
            <w:hyperlink w:anchor="_ENREF_42" w:tooltip="JNCC, 2015 #515" w:history="1">
              <w:r w:rsidR="0035138D">
                <w:rPr>
                  <w:rFonts w:ascii="Calibri" w:eastAsia="Times New Roman" w:hAnsi="Calibri" w:cs="Arial"/>
                  <w:noProof/>
                  <w:color w:val="000000"/>
                  <w:kern w:val="0"/>
                  <w:sz w:val="18"/>
                  <w:szCs w:val="18"/>
                  <w:lang w:eastAsia="en-GB"/>
                </w:rPr>
                <w:t>JNCC, 2015</w:t>
              </w:r>
            </w:hyperlink>
            <w:r w:rsidR="0037477F">
              <w:rPr>
                <w:rFonts w:ascii="Calibri" w:eastAsia="Times New Roman" w:hAnsi="Calibri" w:cs="Arial"/>
                <w:noProof/>
                <w:color w:val="000000"/>
                <w:kern w:val="0"/>
                <w:sz w:val="18"/>
                <w:szCs w:val="18"/>
                <w:lang w:eastAsia="en-GB"/>
              </w:rPr>
              <w:t>)</w:t>
            </w:r>
            <w:r>
              <w:rPr>
                <w:rFonts w:ascii="Calibri" w:eastAsia="Times New Roman" w:hAnsi="Calibri" w:cs="Arial"/>
                <w:color w:val="000000"/>
                <w:kern w:val="0"/>
                <w:sz w:val="18"/>
                <w:szCs w:val="18"/>
                <w:lang w:eastAsia="en-GB"/>
              </w:rPr>
              <w:fldChar w:fldCharType="end"/>
            </w:r>
          </w:p>
        </w:tc>
      </w:tr>
      <w:tr w:rsidR="00F477ED" w:rsidRPr="00181113" w14:paraId="4B27A85A" w14:textId="77777777" w:rsidTr="00F477ED">
        <w:trPr>
          <w:trHeight w:val="70"/>
        </w:trPr>
        <w:tc>
          <w:tcPr>
            <w:tcW w:w="154" w:type="pct"/>
            <w:vMerge/>
          </w:tcPr>
          <w:p w14:paraId="3EB13A61" w14:textId="77777777" w:rsidR="009C4AF6" w:rsidRDefault="009C4AF6" w:rsidP="0014785A">
            <w:pPr>
              <w:suppressAutoHyphens w:val="0"/>
              <w:spacing w:after="0" w:line="360" w:lineRule="auto"/>
              <w:rPr>
                <w:rFonts w:ascii="Calibri" w:eastAsia="Times New Roman" w:hAnsi="Calibri" w:cs="Arial"/>
                <w:color w:val="231F20"/>
                <w:kern w:val="0"/>
                <w:sz w:val="18"/>
                <w:szCs w:val="18"/>
                <w:lang w:eastAsia="en-GB"/>
              </w:rPr>
            </w:pPr>
          </w:p>
        </w:tc>
        <w:tc>
          <w:tcPr>
            <w:tcW w:w="985" w:type="pct"/>
            <w:shd w:val="clear" w:color="auto" w:fill="auto"/>
          </w:tcPr>
          <w:p w14:paraId="30196A10" w14:textId="77777777" w:rsidR="009C4AF6" w:rsidRPr="00234661" w:rsidRDefault="009C4AF6" w:rsidP="0014785A">
            <w:pPr>
              <w:suppressAutoHyphens w:val="0"/>
              <w:spacing w:after="0" w:line="360" w:lineRule="auto"/>
              <w:rPr>
                <w:rFonts w:ascii="Calibri" w:eastAsia="Times New Roman" w:hAnsi="Calibri" w:cs="Arial"/>
                <w:color w:val="000000"/>
                <w:kern w:val="0"/>
                <w:sz w:val="18"/>
                <w:szCs w:val="18"/>
                <w:lang w:eastAsia="en-GB"/>
              </w:rPr>
            </w:pPr>
            <w:r w:rsidRPr="00234661">
              <w:rPr>
                <w:rFonts w:ascii="Calibri" w:eastAsia="Times New Roman" w:hAnsi="Calibri" w:cs="Arial"/>
                <w:color w:val="231F20"/>
                <w:kern w:val="0"/>
                <w:sz w:val="18"/>
                <w:szCs w:val="18"/>
                <w:lang w:eastAsia="en-GB"/>
              </w:rPr>
              <w:t>Relative abundance or range from periodic but comparable surveys</w:t>
            </w:r>
          </w:p>
        </w:tc>
        <w:tc>
          <w:tcPr>
            <w:tcW w:w="881" w:type="pct"/>
          </w:tcPr>
          <w:p w14:paraId="5A06C4F2" w14:textId="77777777" w:rsidR="009C4AF6" w:rsidRPr="00234661" w:rsidRDefault="009C4AF6" w:rsidP="0014785A">
            <w:pPr>
              <w:suppressAutoHyphens w:val="0"/>
              <w:spacing w:after="0" w:line="360" w:lineRule="auto"/>
              <w:rPr>
                <w:rFonts w:ascii="Calibri" w:eastAsia="Times New Roman" w:hAnsi="Calibri" w:cs="Arial"/>
                <w:color w:val="000000"/>
                <w:kern w:val="0"/>
                <w:sz w:val="18"/>
                <w:szCs w:val="18"/>
                <w:lang w:eastAsia="en-GB"/>
              </w:rPr>
            </w:pPr>
            <w:r w:rsidRPr="00234661">
              <w:rPr>
                <w:rFonts w:ascii="Calibri" w:hAnsi="Calibri" w:cs="Arial"/>
                <w:color w:val="000000"/>
                <w:sz w:val="18"/>
                <w:szCs w:val="18"/>
              </w:rPr>
              <w:t>Observed or estimated abundance from each survey</w:t>
            </w:r>
          </w:p>
        </w:tc>
        <w:tc>
          <w:tcPr>
            <w:tcW w:w="882" w:type="pct"/>
          </w:tcPr>
          <w:p w14:paraId="50BE6FA6" w14:textId="77777777" w:rsidR="009C4AF6" w:rsidRPr="00234661" w:rsidRDefault="009C4AF6" w:rsidP="0014785A">
            <w:pPr>
              <w:suppressAutoHyphens w:val="0"/>
              <w:spacing w:after="0" w:line="360" w:lineRule="auto"/>
              <w:rPr>
                <w:rFonts w:ascii="Calibri" w:eastAsia="Times New Roman" w:hAnsi="Calibri" w:cs="Arial"/>
                <w:color w:val="000000"/>
                <w:kern w:val="0"/>
                <w:sz w:val="18"/>
                <w:szCs w:val="18"/>
                <w:lang w:eastAsia="en-GB"/>
              </w:rPr>
            </w:pPr>
            <w:r>
              <w:rPr>
                <w:rFonts w:ascii="Calibri" w:eastAsia="Times New Roman" w:hAnsi="Calibri" w:cs="Arial"/>
                <w:color w:val="231F20"/>
                <w:kern w:val="0"/>
                <w:sz w:val="18"/>
                <w:szCs w:val="18"/>
                <w:lang w:eastAsia="en-GB"/>
              </w:rPr>
              <w:t>c</w:t>
            </w:r>
            <w:r w:rsidRPr="00234661">
              <w:rPr>
                <w:rFonts w:ascii="Calibri" w:eastAsia="Times New Roman" w:hAnsi="Calibri" w:cs="Arial"/>
                <w:color w:val="231F20"/>
                <w:kern w:val="0"/>
                <w:sz w:val="18"/>
                <w:szCs w:val="18"/>
                <w:lang w:eastAsia="en-GB"/>
              </w:rPr>
              <w:t xml:space="preserve">etaceans, </w:t>
            </w:r>
            <w:r>
              <w:rPr>
                <w:rFonts w:ascii="Calibri" w:eastAsia="Times New Roman" w:hAnsi="Calibri" w:cs="Arial"/>
                <w:color w:val="231F20"/>
                <w:kern w:val="0"/>
                <w:sz w:val="18"/>
                <w:szCs w:val="18"/>
                <w:lang w:eastAsia="en-GB"/>
              </w:rPr>
              <w:t>h</w:t>
            </w:r>
            <w:r w:rsidRPr="00234661">
              <w:rPr>
                <w:rFonts w:ascii="Calibri" w:eastAsia="Times New Roman" w:hAnsi="Calibri" w:cs="Arial"/>
                <w:color w:val="231F20"/>
                <w:kern w:val="0"/>
                <w:sz w:val="18"/>
                <w:szCs w:val="18"/>
                <w:lang w:eastAsia="en-GB"/>
              </w:rPr>
              <w:t>arbour seal</w:t>
            </w:r>
          </w:p>
        </w:tc>
        <w:tc>
          <w:tcPr>
            <w:tcW w:w="363" w:type="pct"/>
            <w:tcBorders>
              <w:left w:val="single" w:sz="12" w:space="0" w:color="000000"/>
              <w:right w:val="single" w:sz="4" w:space="0" w:color="auto"/>
            </w:tcBorders>
            <w:shd w:val="clear" w:color="auto" w:fill="auto"/>
          </w:tcPr>
          <w:p w14:paraId="34CE172F" w14:textId="77777777" w:rsidR="009C4AF6" w:rsidRPr="009C4AF6" w:rsidRDefault="009C4AF6" w:rsidP="0014785A">
            <w:pPr>
              <w:suppressAutoHyphens w:val="0"/>
              <w:spacing w:after="0" w:line="360" w:lineRule="auto"/>
              <w:jc w:val="center"/>
              <w:rPr>
                <w:rFonts w:ascii="Calibri" w:hAnsi="Calibri"/>
                <w:color w:val="231F20"/>
                <w:kern w:val="0"/>
                <w:sz w:val="18"/>
              </w:rPr>
            </w:pPr>
            <w:r w:rsidRPr="00234661">
              <w:rPr>
                <w:rFonts w:ascii="Calibri" w:eastAsia="Times New Roman" w:hAnsi="Calibri" w:cs="Arial"/>
                <w:color w:val="000000"/>
                <w:kern w:val="0"/>
                <w:sz w:val="18"/>
                <w:szCs w:val="18"/>
                <w:lang w:eastAsia="en-GB"/>
              </w:rPr>
              <w:t>4</w:t>
            </w:r>
          </w:p>
        </w:tc>
        <w:tc>
          <w:tcPr>
            <w:tcW w:w="259" w:type="pct"/>
            <w:tcBorders>
              <w:left w:val="single" w:sz="4" w:space="0" w:color="auto"/>
            </w:tcBorders>
            <w:shd w:val="clear" w:color="auto" w:fill="auto"/>
          </w:tcPr>
          <w:p w14:paraId="615C44C8" w14:textId="77777777" w:rsidR="009C4AF6" w:rsidRDefault="009C4AF6" w:rsidP="0014785A">
            <w:pPr>
              <w:suppressAutoHyphens w:val="0"/>
              <w:spacing w:after="0" w:line="360" w:lineRule="auto"/>
              <w:jc w:val="center"/>
              <w:rPr>
                <w:rFonts w:ascii="Calibri" w:eastAsia="Times New Roman" w:hAnsi="Calibri" w:cs="Arial"/>
                <w:color w:val="231F20"/>
                <w:kern w:val="0"/>
                <w:sz w:val="18"/>
                <w:szCs w:val="18"/>
                <w:lang w:eastAsia="en-GB"/>
              </w:rPr>
            </w:pPr>
            <w:r w:rsidRPr="00B11BC6">
              <w:rPr>
                <w:rFonts w:ascii="Calibri" w:eastAsia="Times New Roman" w:hAnsi="Calibri" w:cs="Arial"/>
                <w:color w:val="000000"/>
                <w:kern w:val="0"/>
                <w:sz w:val="18"/>
                <w:szCs w:val="18"/>
                <w:lang w:eastAsia="en-GB"/>
              </w:rPr>
              <w:t>4</w:t>
            </w:r>
          </w:p>
        </w:tc>
        <w:tc>
          <w:tcPr>
            <w:tcW w:w="207" w:type="pct"/>
            <w:tcBorders>
              <w:right w:val="single" w:sz="12" w:space="0" w:color="auto"/>
            </w:tcBorders>
            <w:shd w:val="clear" w:color="auto" w:fill="D9D9D9" w:themeFill="background1" w:themeFillShade="D9"/>
          </w:tcPr>
          <w:p w14:paraId="2BC79D46" w14:textId="77777777" w:rsidR="009C4AF6" w:rsidRDefault="009C4AF6" w:rsidP="0014785A">
            <w:pPr>
              <w:suppressAutoHyphens w:val="0"/>
              <w:spacing w:after="0" w:line="360" w:lineRule="auto"/>
              <w:rPr>
                <w:rFonts w:ascii="Calibri" w:eastAsia="Times New Roman" w:hAnsi="Calibri" w:cs="Arial"/>
                <w:color w:val="231F20"/>
                <w:kern w:val="0"/>
                <w:sz w:val="18"/>
                <w:szCs w:val="18"/>
                <w:lang w:eastAsia="en-GB"/>
              </w:rPr>
            </w:pPr>
          </w:p>
        </w:tc>
        <w:tc>
          <w:tcPr>
            <w:tcW w:w="1269" w:type="pct"/>
            <w:tcBorders>
              <w:left w:val="single" w:sz="12" w:space="0" w:color="auto"/>
            </w:tcBorders>
          </w:tcPr>
          <w:p w14:paraId="23E9607F" w14:textId="2742CCA5" w:rsidR="009C4AF6" w:rsidRPr="009C4AF6" w:rsidRDefault="009C4AF6" w:rsidP="0035138D">
            <w:pPr>
              <w:suppressAutoHyphens w:val="0"/>
              <w:spacing w:after="0" w:line="360" w:lineRule="auto"/>
              <w:rPr>
                <w:rFonts w:ascii="Calibri" w:hAnsi="Calibri"/>
                <w:color w:val="231F20"/>
                <w:kern w:val="0"/>
                <w:sz w:val="18"/>
              </w:rPr>
            </w:pPr>
            <w:r>
              <w:rPr>
                <w:rFonts w:ascii="Calibri" w:eastAsia="Times New Roman" w:hAnsi="Calibri" w:cs="Arial"/>
                <w:color w:val="000000"/>
                <w:kern w:val="0"/>
                <w:sz w:val="18"/>
                <w:szCs w:val="18"/>
                <w:lang w:eastAsia="en-GB"/>
              </w:rPr>
              <w:t xml:space="preserve">SCANS Small Cetacean national survey </w:t>
            </w:r>
            <w:r>
              <w:rPr>
                <w:rFonts w:ascii="Calibri" w:eastAsia="Times New Roman" w:hAnsi="Calibri" w:cs="Arial"/>
                <w:color w:val="000000"/>
                <w:kern w:val="0"/>
                <w:sz w:val="18"/>
                <w:szCs w:val="18"/>
                <w:lang w:eastAsia="en-GB"/>
              </w:rPr>
              <w:fldChar w:fldCharType="begin"/>
            </w:r>
            <w:r w:rsidR="00B91935">
              <w:rPr>
                <w:rFonts w:ascii="Calibri" w:eastAsia="Times New Roman" w:hAnsi="Calibri" w:cs="Arial"/>
                <w:color w:val="000000"/>
                <w:kern w:val="0"/>
                <w:sz w:val="18"/>
                <w:szCs w:val="18"/>
                <w:lang w:eastAsia="en-GB"/>
              </w:rPr>
              <w:instrText xml:space="preserve"> ADDIN EN.CITE &lt;EndNote&gt;&lt;Cite&gt;&lt;Author&gt;Hammond&lt;/Author&gt;&lt;Year&gt;2013&lt;/Year&gt;&lt;RecNum&gt;517&lt;/RecNum&gt;&lt;DisplayText&gt;(Hammond et al., 2013)&lt;/DisplayText&gt;&lt;record&gt;&lt;rec-number&gt;517&lt;/rec-number&gt;&lt;foreign-keys&gt;&lt;key app="EN" db-id="vdwt5wxphs55tzed9ac5wsvdz2s2sxsra0wp" timestamp="1499161187"&gt;517&lt;/key&gt;&lt;/foreign-keys&gt;&lt;ref-type name="Journal Article"&gt;17&lt;/ref-type&gt;&lt;contributors&gt;&lt;authors&gt;&lt;author&gt;Hammond, Philip S&lt;/author&gt;&lt;author&gt;Macleod, Kelly&lt;/author&gt;&lt;author&gt;Berggren, Per&lt;/author&gt;&lt;author&gt;Borchers, David L&lt;/author&gt;&lt;author&gt;Burt, Louise&lt;/author&gt;&lt;author&gt;Cañadas, Ana&lt;/author&gt;&lt;author&gt;Desportes, Geneviève&lt;/author&gt;&lt;author&gt;Donovan, Greg P&lt;/author&gt;&lt;author&gt;Gilles, Anita&lt;/author&gt;&lt;author&gt;Gillespie, Douglas&lt;/author&gt;&lt;/authors&gt;&lt;/contributors&gt;&lt;titles&gt;&lt;title&gt;Cetacean abundance and distribution in European Atlantic shelf waters to inform conservation and management&lt;/title&gt;&lt;secondary-title&gt;Biological Conservation&lt;/secondary-title&gt;&lt;/titles&gt;&lt;periodical&gt;&lt;full-title&gt;Biological Conservation&lt;/full-title&gt;&lt;/periodical&gt;&lt;pages&gt;107-122&lt;/pages&gt;&lt;volume&gt;164&lt;/volume&gt;&lt;dates&gt;&lt;year&gt;2013&lt;/year&gt;&lt;/dates&gt;&lt;isbn&gt;0006-3207&lt;/isbn&gt;&lt;urls&gt;&lt;/urls&gt;&lt;/record&gt;&lt;/Cite&gt;&lt;/EndNote&gt;</w:instrText>
            </w:r>
            <w:r>
              <w:rPr>
                <w:rFonts w:ascii="Calibri" w:eastAsia="Times New Roman" w:hAnsi="Calibri" w:cs="Arial"/>
                <w:color w:val="000000"/>
                <w:kern w:val="0"/>
                <w:sz w:val="18"/>
                <w:szCs w:val="18"/>
                <w:lang w:eastAsia="en-GB"/>
              </w:rPr>
              <w:fldChar w:fldCharType="separate"/>
            </w:r>
            <w:r w:rsidR="0037477F">
              <w:rPr>
                <w:rFonts w:ascii="Calibri" w:eastAsia="Times New Roman" w:hAnsi="Calibri" w:cs="Arial"/>
                <w:noProof/>
                <w:color w:val="000000"/>
                <w:kern w:val="0"/>
                <w:sz w:val="18"/>
                <w:szCs w:val="18"/>
                <w:lang w:eastAsia="en-GB"/>
              </w:rPr>
              <w:t>(</w:t>
            </w:r>
            <w:hyperlink w:anchor="_ENREF_27" w:tooltip="Hammond, 2013 #517" w:history="1">
              <w:r w:rsidR="0035138D">
                <w:rPr>
                  <w:rFonts w:ascii="Calibri" w:eastAsia="Times New Roman" w:hAnsi="Calibri" w:cs="Arial"/>
                  <w:noProof/>
                  <w:color w:val="000000"/>
                  <w:kern w:val="0"/>
                  <w:sz w:val="18"/>
                  <w:szCs w:val="18"/>
                  <w:lang w:eastAsia="en-GB"/>
                </w:rPr>
                <w:t>Hammond et al., 2013</w:t>
              </w:r>
            </w:hyperlink>
            <w:r w:rsidR="0037477F">
              <w:rPr>
                <w:rFonts w:ascii="Calibri" w:eastAsia="Times New Roman" w:hAnsi="Calibri" w:cs="Arial"/>
                <w:noProof/>
                <w:color w:val="000000"/>
                <w:kern w:val="0"/>
                <w:sz w:val="18"/>
                <w:szCs w:val="18"/>
                <w:lang w:eastAsia="en-GB"/>
              </w:rPr>
              <w:t>)</w:t>
            </w:r>
            <w:r>
              <w:rPr>
                <w:rFonts w:ascii="Calibri" w:eastAsia="Times New Roman" w:hAnsi="Calibri" w:cs="Arial"/>
                <w:color w:val="000000"/>
                <w:kern w:val="0"/>
                <w:sz w:val="18"/>
                <w:szCs w:val="18"/>
                <w:lang w:eastAsia="en-GB"/>
              </w:rPr>
              <w:fldChar w:fldCharType="end"/>
            </w:r>
          </w:p>
        </w:tc>
      </w:tr>
      <w:tr w:rsidR="00F477ED" w:rsidRPr="00181113" w14:paraId="600244B9" w14:textId="77777777" w:rsidTr="00F477ED">
        <w:trPr>
          <w:trHeight w:val="70"/>
        </w:trPr>
        <w:tc>
          <w:tcPr>
            <w:tcW w:w="154" w:type="pct"/>
            <w:vMerge/>
          </w:tcPr>
          <w:p w14:paraId="7E19261C" w14:textId="77777777" w:rsidR="009C4AF6" w:rsidRDefault="009C4AF6" w:rsidP="0014785A">
            <w:pPr>
              <w:suppressAutoHyphens w:val="0"/>
              <w:spacing w:after="0" w:line="360" w:lineRule="auto"/>
              <w:rPr>
                <w:rFonts w:ascii="Calibri" w:eastAsia="Times New Roman" w:hAnsi="Calibri" w:cs="Arial"/>
                <w:color w:val="231F20"/>
                <w:kern w:val="0"/>
                <w:sz w:val="18"/>
                <w:szCs w:val="18"/>
                <w:lang w:eastAsia="en-GB"/>
              </w:rPr>
            </w:pPr>
          </w:p>
        </w:tc>
        <w:tc>
          <w:tcPr>
            <w:tcW w:w="985" w:type="pct"/>
            <w:shd w:val="clear" w:color="auto" w:fill="auto"/>
          </w:tcPr>
          <w:p w14:paraId="25D8083E" w14:textId="77777777" w:rsidR="009C4AF6" w:rsidRPr="00234661" w:rsidRDefault="009C4AF6" w:rsidP="0014785A">
            <w:pPr>
              <w:suppressAutoHyphens w:val="0"/>
              <w:spacing w:after="0" w:line="360" w:lineRule="auto"/>
              <w:rPr>
                <w:rFonts w:ascii="Calibri" w:eastAsia="Times New Roman" w:hAnsi="Calibri" w:cs="Arial"/>
                <w:color w:val="000000"/>
                <w:kern w:val="0"/>
                <w:sz w:val="18"/>
                <w:szCs w:val="18"/>
                <w:lang w:eastAsia="en-GB"/>
              </w:rPr>
            </w:pPr>
            <w:r w:rsidRPr="00234661">
              <w:rPr>
                <w:rFonts w:ascii="Calibri" w:eastAsia="Times New Roman" w:hAnsi="Calibri" w:cs="Arial"/>
                <w:color w:val="231F20"/>
                <w:kern w:val="0"/>
                <w:sz w:val="18"/>
                <w:szCs w:val="18"/>
                <w:lang w:eastAsia="en-GB"/>
              </w:rPr>
              <w:t>Categorical abundance from periodic surveys</w:t>
            </w:r>
          </w:p>
        </w:tc>
        <w:tc>
          <w:tcPr>
            <w:tcW w:w="881" w:type="pct"/>
          </w:tcPr>
          <w:p w14:paraId="6BC106F7" w14:textId="77777777" w:rsidR="009C4AF6" w:rsidRPr="00234661" w:rsidRDefault="009C4AF6" w:rsidP="0014785A">
            <w:pPr>
              <w:suppressAutoHyphens w:val="0"/>
              <w:spacing w:after="0" w:line="360" w:lineRule="auto"/>
              <w:rPr>
                <w:rFonts w:ascii="Calibri" w:eastAsia="Times New Roman" w:hAnsi="Calibri" w:cs="Arial"/>
                <w:color w:val="000000"/>
                <w:kern w:val="0"/>
                <w:sz w:val="18"/>
                <w:szCs w:val="18"/>
                <w:lang w:eastAsia="en-GB"/>
              </w:rPr>
            </w:pPr>
            <w:r>
              <w:rPr>
                <w:rFonts w:ascii="Calibri" w:eastAsia="Times New Roman" w:hAnsi="Calibri" w:cs="Arial"/>
                <w:color w:val="000000"/>
                <w:kern w:val="0"/>
                <w:sz w:val="18"/>
                <w:szCs w:val="18"/>
                <w:lang w:eastAsia="en-GB"/>
              </w:rPr>
              <w:t>Model derived average annual  rate of</w:t>
            </w:r>
            <w:r w:rsidRPr="00234661">
              <w:rPr>
                <w:rFonts w:ascii="Calibri" w:eastAsia="Times New Roman" w:hAnsi="Calibri" w:cs="Arial"/>
                <w:color w:val="000000"/>
                <w:kern w:val="0"/>
                <w:sz w:val="18"/>
                <w:szCs w:val="18"/>
                <w:lang w:eastAsia="en-GB"/>
              </w:rPr>
              <w:t xml:space="preserve"> change</w:t>
            </w:r>
          </w:p>
        </w:tc>
        <w:tc>
          <w:tcPr>
            <w:tcW w:w="882" w:type="pct"/>
          </w:tcPr>
          <w:p w14:paraId="673526C4" w14:textId="6D98015D" w:rsidR="009C4AF6" w:rsidRPr="00234661" w:rsidRDefault="00106C03" w:rsidP="0014785A">
            <w:pPr>
              <w:spacing w:after="0" w:line="360" w:lineRule="auto"/>
              <w:rPr>
                <w:rFonts w:ascii="Calibri" w:eastAsia="Times New Roman" w:hAnsi="Calibri" w:cs="Arial"/>
                <w:color w:val="000000"/>
                <w:kern w:val="0"/>
                <w:sz w:val="18"/>
                <w:szCs w:val="18"/>
                <w:lang w:eastAsia="en-GB"/>
              </w:rPr>
            </w:pPr>
            <w:r>
              <w:rPr>
                <w:rFonts w:ascii="Calibri" w:eastAsia="Times New Roman" w:hAnsi="Calibri" w:cs="Arial"/>
                <w:color w:val="231F20"/>
                <w:kern w:val="0"/>
                <w:sz w:val="18"/>
                <w:szCs w:val="18"/>
                <w:lang w:eastAsia="en-GB"/>
              </w:rPr>
              <w:t>a</w:t>
            </w:r>
            <w:r w:rsidR="009C4AF6" w:rsidRPr="00234661">
              <w:rPr>
                <w:rFonts w:ascii="Calibri" w:eastAsia="Times New Roman" w:hAnsi="Calibri" w:cs="Arial"/>
                <w:color w:val="231F20"/>
                <w:kern w:val="0"/>
                <w:sz w:val="18"/>
                <w:szCs w:val="18"/>
                <w:lang w:eastAsia="en-GB"/>
              </w:rPr>
              <w:t>lgae</w:t>
            </w:r>
          </w:p>
        </w:tc>
        <w:tc>
          <w:tcPr>
            <w:tcW w:w="363" w:type="pct"/>
            <w:tcBorders>
              <w:left w:val="single" w:sz="12" w:space="0" w:color="000000"/>
              <w:right w:val="single" w:sz="4" w:space="0" w:color="auto"/>
            </w:tcBorders>
            <w:shd w:val="clear" w:color="auto" w:fill="auto"/>
          </w:tcPr>
          <w:p w14:paraId="7D1D22E9" w14:textId="77777777" w:rsidR="009C4AF6" w:rsidRPr="009C4AF6" w:rsidRDefault="009C4AF6" w:rsidP="0014785A">
            <w:pPr>
              <w:suppressAutoHyphens w:val="0"/>
              <w:spacing w:after="0" w:line="360" w:lineRule="auto"/>
              <w:jc w:val="center"/>
              <w:rPr>
                <w:rFonts w:ascii="Calibri" w:hAnsi="Calibri"/>
                <w:color w:val="231F20"/>
                <w:kern w:val="0"/>
                <w:sz w:val="18"/>
              </w:rPr>
            </w:pPr>
            <w:r w:rsidRPr="00234661">
              <w:rPr>
                <w:rFonts w:ascii="Calibri" w:eastAsia="Times New Roman" w:hAnsi="Calibri" w:cs="Arial"/>
                <w:color w:val="000000"/>
                <w:kern w:val="0"/>
                <w:sz w:val="18"/>
                <w:szCs w:val="18"/>
                <w:lang w:eastAsia="en-GB"/>
              </w:rPr>
              <w:t>14</w:t>
            </w:r>
          </w:p>
        </w:tc>
        <w:tc>
          <w:tcPr>
            <w:tcW w:w="259" w:type="pct"/>
            <w:tcBorders>
              <w:left w:val="single" w:sz="4" w:space="0" w:color="auto"/>
            </w:tcBorders>
            <w:shd w:val="clear" w:color="auto" w:fill="auto"/>
          </w:tcPr>
          <w:p w14:paraId="61D1528F" w14:textId="77777777" w:rsidR="009C4AF6" w:rsidRDefault="009C4AF6" w:rsidP="0014785A">
            <w:pPr>
              <w:suppressAutoHyphens w:val="0"/>
              <w:spacing w:after="0" w:line="360" w:lineRule="auto"/>
              <w:jc w:val="center"/>
              <w:rPr>
                <w:rFonts w:ascii="Calibri" w:eastAsia="Times New Roman" w:hAnsi="Calibri" w:cs="Arial"/>
                <w:color w:val="231F20"/>
                <w:kern w:val="0"/>
                <w:sz w:val="18"/>
                <w:szCs w:val="18"/>
                <w:lang w:eastAsia="en-GB"/>
              </w:rPr>
            </w:pPr>
            <w:r w:rsidRPr="00B11BC6">
              <w:rPr>
                <w:rFonts w:ascii="Calibri" w:eastAsia="Times New Roman" w:hAnsi="Calibri" w:cs="Arial"/>
                <w:color w:val="000000"/>
                <w:kern w:val="0"/>
                <w:sz w:val="18"/>
                <w:szCs w:val="18"/>
                <w:lang w:eastAsia="en-GB"/>
              </w:rPr>
              <w:t>14</w:t>
            </w:r>
          </w:p>
        </w:tc>
        <w:tc>
          <w:tcPr>
            <w:tcW w:w="207" w:type="pct"/>
            <w:tcBorders>
              <w:right w:val="single" w:sz="12" w:space="0" w:color="auto"/>
            </w:tcBorders>
            <w:shd w:val="clear" w:color="auto" w:fill="D9D9D9" w:themeFill="background1" w:themeFillShade="D9"/>
          </w:tcPr>
          <w:p w14:paraId="365912FD" w14:textId="77777777" w:rsidR="009C4AF6" w:rsidRDefault="009C4AF6" w:rsidP="0014785A">
            <w:pPr>
              <w:suppressAutoHyphens w:val="0"/>
              <w:spacing w:after="0" w:line="360" w:lineRule="auto"/>
              <w:rPr>
                <w:rFonts w:ascii="Calibri" w:eastAsia="Times New Roman" w:hAnsi="Calibri" w:cs="Arial"/>
                <w:color w:val="231F20"/>
                <w:kern w:val="0"/>
                <w:sz w:val="18"/>
                <w:szCs w:val="18"/>
                <w:lang w:eastAsia="en-GB"/>
              </w:rPr>
            </w:pPr>
          </w:p>
        </w:tc>
        <w:tc>
          <w:tcPr>
            <w:tcW w:w="1269" w:type="pct"/>
            <w:tcBorders>
              <w:left w:val="single" w:sz="12" w:space="0" w:color="auto"/>
            </w:tcBorders>
          </w:tcPr>
          <w:p w14:paraId="123A41FD" w14:textId="7BD098DB" w:rsidR="009C4AF6" w:rsidRPr="009C4AF6" w:rsidRDefault="009C4AF6" w:rsidP="0035138D">
            <w:pPr>
              <w:suppressAutoHyphens w:val="0"/>
              <w:spacing w:after="0" w:line="360" w:lineRule="auto"/>
              <w:rPr>
                <w:rFonts w:ascii="Calibri" w:hAnsi="Calibri"/>
                <w:color w:val="231F20"/>
                <w:kern w:val="0"/>
                <w:sz w:val="18"/>
              </w:rPr>
            </w:pPr>
            <w:r>
              <w:rPr>
                <w:rFonts w:ascii="Calibri" w:eastAsia="Times New Roman" w:hAnsi="Calibri" w:cs="Arial"/>
                <w:color w:val="000000"/>
                <w:kern w:val="0"/>
                <w:sz w:val="18"/>
                <w:szCs w:val="18"/>
                <w:lang w:eastAsia="en-GB"/>
              </w:rPr>
              <w:t xml:space="preserve">Brown seaweed surveys </w:t>
            </w:r>
            <w:r>
              <w:rPr>
                <w:rFonts w:ascii="Calibri" w:eastAsia="Times New Roman" w:hAnsi="Calibri" w:cs="Arial"/>
                <w:color w:val="000000"/>
                <w:kern w:val="0"/>
                <w:sz w:val="18"/>
                <w:szCs w:val="18"/>
                <w:lang w:eastAsia="en-GB"/>
              </w:rPr>
              <w:fldChar w:fldCharType="begin"/>
            </w:r>
            <w:r w:rsidR="00B91935">
              <w:rPr>
                <w:rFonts w:ascii="Calibri" w:eastAsia="Times New Roman" w:hAnsi="Calibri" w:cs="Arial"/>
                <w:color w:val="000000"/>
                <w:kern w:val="0"/>
                <w:sz w:val="18"/>
                <w:szCs w:val="18"/>
                <w:lang w:eastAsia="en-GB"/>
              </w:rPr>
              <w:instrText xml:space="preserve"> ADDIN EN.CITE &lt;EndNote&gt;&lt;Cite&gt;&lt;Author&gt;Yesson&lt;/Author&gt;&lt;Year&gt;2015&lt;/Year&gt;&lt;RecNum&gt;519&lt;/RecNum&gt;&lt;DisplayText&gt;(Yesson et al., 2015)&lt;/DisplayText&gt;&lt;record&gt;&lt;rec-number&gt;519&lt;/rec-number&gt;&lt;foreign-keys&gt;&lt;key app="EN" db-id="vdwt5wxphs55tzed9ac5wsvdz2s2sxsra0wp" timestamp="1499161392"&gt;519&lt;/key&gt;&lt;/foreign-keys&gt;&lt;ref-type name="Journal Article"&gt;17&lt;/ref-type&gt;&lt;contributors&gt;&lt;authors&gt;&lt;author&gt;Yesson, Chris&lt;/author&gt;&lt;author&gt;Bush, Laura E&lt;/author&gt;&lt;author&gt;Davies, Andrew J&lt;/author&gt;&lt;author&gt;Maggs, Christine A&lt;/author&gt;&lt;author&gt;Brodie, Juliet&lt;/author&gt;&lt;/authors&gt;&lt;/contributors&gt;&lt;titles&gt;&lt;title&gt;Large brown seaweeds of the British Isles: evidence of changes in abundance over four decades&lt;/title&gt;&lt;secondary-title&gt;Estuarine, coastal and shelf science&lt;/secondary-title&gt;&lt;/titles&gt;&lt;periodical&gt;&lt;full-title&gt;Estuarine, coastal and shelf science&lt;/full-title&gt;&lt;/periodical&gt;&lt;pages&gt;167-175&lt;/pages&gt;&lt;volume&gt;155&lt;/volume&gt;&lt;dates&gt;&lt;year&gt;2015&lt;/year&gt;&lt;/dates&gt;&lt;isbn&gt;0272-7714&lt;/isbn&gt;&lt;urls&gt;&lt;/urls&gt;&lt;/record&gt;&lt;/Cite&gt;&lt;/EndNote&gt;</w:instrText>
            </w:r>
            <w:r>
              <w:rPr>
                <w:rFonts w:ascii="Calibri" w:eastAsia="Times New Roman" w:hAnsi="Calibri" w:cs="Arial"/>
                <w:color w:val="000000"/>
                <w:kern w:val="0"/>
                <w:sz w:val="18"/>
                <w:szCs w:val="18"/>
                <w:lang w:eastAsia="en-GB"/>
              </w:rPr>
              <w:fldChar w:fldCharType="separate"/>
            </w:r>
            <w:r w:rsidR="0037477F">
              <w:rPr>
                <w:rFonts w:ascii="Calibri" w:eastAsia="Times New Roman" w:hAnsi="Calibri" w:cs="Arial"/>
                <w:noProof/>
                <w:color w:val="000000"/>
                <w:kern w:val="0"/>
                <w:sz w:val="18"/>
                <w:szCs w:val="18"/>
                <w:lang w:eastAsia="en-GB"/>
              </w:rPr>
              <w:t>(</w:t>
            </w:r>
            <w:hyperlink w:anchor="_ENREF_74" w:tooltip="Yesson, 2015 #519" w:history="1">
              <w:r w:rsidR="0035138D">
                <w:rPr>
                  <w:rFonts w:ascii="Calibri" w:eastAsia="Times New Roman" w:hAnsi="Calibri" w:cs="Arial"/>
                  <w:noProof/>
                  <w:color w:val="000000"/>
                  <w:kern w:val="0"/>
                  <w:sz w:val="18"/>
                  <w:szCs w:val="18"/>
                  <w:lang w:eastAsia="en-GB"/>
                </w:rPr>
                <w:t>Yesson et al., 2015</w:t>
              </w:r>
            </w:hyperlink>
            <w:r w:rsidR="0037477F">
              <w:rPr>
                <w:rFonts w:ascii="Calibri" w:eastAsia="Times New Roman" w:hAnsi="Calibri" w:cs="Arial"/>
                <w:noProof/>
                <w:color w:val="000000"/>
                <w:kern w:val="0"/>
                <w:sz w:val="18"/>
                <w:szCs w:val="18"/>
                <w:lang w:eastAsia="en-GB"/>
              </w:rPr>
              <w:t>)</w:t>
            </w:r>
            <w:r>
              <w:rPr>
                <w:rFonts w:ascii="Calibri" w:eastAsia="Times New Roman" w:hAnsi="Calibri" w:cs="Arial"/>
                <w:color w:val="000000"/>
                <w:kern w:val="0"/>
                <w:sz w:val="18"/>
                <w:szCs w:val="18"/>
                <w:lang w:eastAsia="en-GB"/>
              </w:rPr>
              <w:fldChar w:fldCharType="end"/>
            </w:r>
          </w:p>
        </w:tc>
      </w:tr>
      <w:tr w:rsidR="00F477ED" w:rsidRPr="00181113" w14:paraId="2832FF0E" w14:textId="77777777" w:rsidTr="00F477ED">
        <w:trPr>
          <w:trHeight w:val="70"/>
        </w:trPr>
        <w:tc>
          <w:tcPr>
            <w:tcW w:w="154" w:type="pct"/>
            <w:vMerge/>
          </w:tcPr>
          <w:p w14:paraId="17B738F0" w14:textId="77777777" w:rsidR="009C4AF6" w:rsidRDefault="009C4AF6" w:rsidP="0014785A">
            <w:pPr>
              <w:suppressAutoHyphens w:val="0"/>
              <w:spacing w:after="0" w:line="360" w:lineRule="auto"/>
              <w:rPr>
                <w:rFonts w:ascii="Calibri" w:eastAsia="Times New Roman" w:hAnsi="Calibri" w:cs="Arial"/>
                <w:color w:val="231F20"/>
                <w:kern w:val="0"/>
                <w:sz w:val="18"/>
                <w:szCs w:val="18"/>
                <w:lang w:eastAsia="en-GB"/>
              </w:rPr>
            </w:pPr>
          </w:p>
        </w:tc>
        <w:tc>
          <w:tcPr>
            <w:tcW w:w="985" w:type="pct"/>
            <w:shd w:val="clear" w:color="auto" w:fill="auto"/>
          </w:tcPr>
          <w:p w14:paraId="6B10202F" w14:textId="77777777" w:rsidR="009C4AF6" w:rsidRPr="00B11BC6" w:rsidRDefault="009C4AF6" w:rsidP="0014785A">
            <w:pPr>
              <w:suppressAutoHyphens w:val="0"/>
              <w:spacing w:after="0" w:line="360" w:lineRule="auto"/>
              <w:rPr>
                <w:rFonts w:ascii="Calibri" w:eastAsia="Times New Roman" w:hAnsi="Calibri" w:cs="Arial"/>
                <w:color w:val="000000"/>
                <w:kern w:val="0"/>
                <w:sz w:val="18"/>
                <w:szCs w:val="18"/>
                <w:lang w:eastAsia="en-GB"/>
              </w:rPr>
            </w:pPr>
            <w:r>
              <w:rPr>
                <w:rFonts w:ascii="Calibri" w:eastAsia="Times New Roman" w:hAnsi="Calibri" w:cs="Arial"/>
                <w:color w:val="231F20"/>
                <w:kern w:val="0"/>
                <w:sz w:val="18"/>
                <w:szCs w:val="18"/>
                <w:lang w:eastAsia="en-GB"/>
              </w:rPr>
              <w:t>Phytoplankton colour index</w:t>
            </w:r>
          </w:p>
        </w:tc>
        <w:tc>
          <w:tcPr>
            <w:tcW w:w="881" w:type="pct"/>
          </w:tcPr>
          <w:p w14:paraId="64AF9279" w14:textId="77777777" w:rsidR="009C4AF6" w:rsidRDefault="009C4AF6" w:rsidP="0014785A">
            <w:pPr>
              <w:suppressAutoHyphens w:val="0"/>
              <w:spacing w:after="0" w:line="360" w:lineRule="auto"/>
              <w:rPr>
                <w:rFonts w:ascii="Calibri" w:eastAsia="Times New Roman" w:hAnsi="Calibri" w:cs="Arial"/>
                <w:color w:val="000000"/>
                <w:kern w:val="0"/>
                <w:sz w:val="18"/>
                <w:szCs w:val="18"/>
                <w:lang w:eastAsia="en-GB"/>
              </w:rPr>
            </w:pPr>
          </w:p>
        </w:tc>
        <w:tc>
          <w:tcPr>
            <w:tcW w:w="882" w:type="pct"/>
          </w:tcPr>
          <w:p w14:paraId="3E931F46" w14:textId="77777777" w:rsidR="009C4AF6" w:rsidRDefault="009C4AF6" w:rsidP="0014785A">
            <w:pPr>
              <w:spacing w:after="0" w:line="360" w:lineRule="auto"/>
              <w:rPr>
                <w:rFonts w:ascii="Calibri" w:eastAsia="Times New Roman" w:hAnsi="Calibri" w:cs="Arial"/>
                <w:color w:val="000000"/>
                <w:kern w:val="0"/>
                <w:sz w:val="18"/>
                <w:szCs w:val="18"/>
                <w:lang w:eastAsia="en-GB"/>
              </w:rPr>
            </w:pPr>
            <w:r>
              <w:rPr>
                <w:rFonts w:ascii="Calibri" w:eastAsia="Times New Roman" w:hAnsi="Calibri" w:cs="Arial"/>
                <w:color w:val="231F20"/>
                <w:kern w:val="0"/>
                <w:sz w:val="18"/>
                <w:szCs w:val="18"/>
                <w:lang w:eastAsia="en-GB"/>
              </w:rPr>
              <w:t>phytoplankton</w:t>
            </w:r>
            <w:r>
              <w:rPr>
                <w:rFonts w:ascii="Calibri" w:eastAsia="Times New Roman" w:hAnsi="Calibri" w:cs="Arial"/>
                <w:color w:val="231F20"/>
                <w:kern w:val="0"/>
                <w:sz w:val="18"/>
                <w:szCs w:val="18"/>
                <w:vertAlign w:val="superscript"/>
                <w:lang w:eastAsia="en-GB"/>
              </w:rPr>
              <w:t>1</w:t>
            </w:r>
          </w:p>
        </w:tc>
        <w:tc>
          <w:tcPr>
            <w:tcW w:w="363" w:type="pct"/>
            <w:tcBorders>
              <w:left w:val="single" w:sz="12" w:space="0" w:color="000000"/>
              <w:right w:val="single" w:sz="4" w:space="0" w:color="auto"/>
            </w:tcBorders>
            <w:shd w:val="clear" w:color="auto" w:fill="auto"/>
          </w:tcPr>
          <w:p w14:paraId="2D2388D0" w14:textId="77777777" w:rsidR="009C4AF6" w:rsidRPr="009C4AF6" w:rsidRDefault="009C4AF6" w:rsidP="0014785A">
            <w:pPr>
              <w:suppressAutoHyphens w:val="0"/>
              <w:spacing w:after="0" w:line="360" w:lineRule="auto"/>
              <w:jc w:val="center"/>
              <w:rPr>
                <w:rFonts w:ascii="Calibri" w:hAnsi="Calibri"/>
                <w:color w:val="231F20"/>
                <w:kern w:val="0"/>
                <w:sz w:val="18"/>
              </w:rPr>
            </w:pPr>
            <w:r>
              <w:rPr>
                <w:rFonts w:ascii="Calibri" w:eastAsia="Times New Roman" w:hAnsi="Calibri" w:cs="Arial"/>
                <w:color w:val="000000"/>
                <w:kern w:val="0"/>
                <w:sz w:val="18"/>
                <w:szCs w:val="18"/>
                <w:lang w:eastAsia="en-GB"/>
              </w:rPr>
              <w:t>1</w:t>
            </w:r>
          </w:p>
        </w:tc>
        <w:tc>
          <w:tcPr>
            <w:tcW w:w="259" w:type="pct"/>
            <w:tcBorders>
              <w:left w:val="single" w:sz="4" w:space="0" w:color="auto"/>
            </w:tcBorders>
            <w:shd w:val="clear" w:color="auto" w:fill="auto"/>
          </w:tcPr>
          <w:p w14:paraId="474458DF" w14:textId="77777777" w:rsidR="009C4AF6" w:rsidRDefault="009C4AF6" w:rsidP="0014785A">
            <w:pPr>
              <w:suppressAutoHyphens w:val="0"/>
              <w:spacing w:after="0" w:line="360" w:lineRule="auto"/>
              <w:jc w:val="center"/>
              <w:rPr>
                <w:rFonts w:ascii="Calibri" w:eastAsia="Times New Roman" w:hAnsi="Calibri" w:cs="Arial"/>
                <w:color w:val="231F20"/>
                <w:kern w:val="0"/>
                <w:sz w:val="18"/>
                <w:szCs w:val="18"/>
                <w:lang w:eastAsia="en-GB"/>
              </w:rPr>
            </w:pPr>
            <w:r>
              <w:rPr>
                <w:rFonts w:ascii="Calibri" w:eastAsia="Times New Roman" w:hAnsi="Calibri" w:cs="Arial"/>
                <w:color w:val="000000"/>
                <w:kern w:val="0"/>
                <w:sz w:val="18"/>
                <w:szCs w:val="18"/>
                <w:lang w:eastAsia="en-GB"/>
              </w:rPr>
              <w:t>1</w:t>
            </w:r>
          </w:p>
        </w:tc>
        <w:tc>
          <w:tcPr>
            <w:tcW w:w="207" w:type="pct"/>
            <w:tcBorders>
              <w:right w:val="single" w:sz="12" w:space="0" w:color="auto"/>
            </w:tcBorders>
            <w:shd w:val="clear" w:color="auto" w:fill="D9D9D9" w:themeFill="background1" w:themeFillShade="D9"/>
          </w:tcPr>
          <w:p w14:paraId="24123D87" w14:textId="77777777" w:rsidR="009C4AF6" w:rsidRDefault="009C4AF6" w:rsidP="0014785A">
            <w:pPr>
              <w:suppressAutoHyphens w:val="0"/>
              <w:spacing w:after="0" w:line="360" w:lineRule="auto"/>
              <w:rPr>
                <w:rFonts w:ascii="Calibri" w:eastAsia="Times New Roman" w:hAnsi="Calibri" w:cs="Arial"/>
                <w:color w:val="231F20"/>
                <w:kern w:val="0"/>
                <w:sz w:val="18"/>
                <w:szCs w:val="18"/>
                <w:lang w:eastAsia="en-GB"/>
              </w:rPr>
            </w:pPr>
          </w:p>
        </w:tc>
        <w:tc>
          <w:tcPr>
            <w:tcW w:w="1269" w:type="pct"/>
            <w:tcBorders>
              <w:left w:val="single" w:sz="12" w:space="0" w:color="auto"/>
            </w:tcBorders>
          </w:tcPr>
          <w:p w14:paraId="6ACF27B3" w14:textId="1E6437E8" w:rsidR="009C4AF6" w:rsidRPr="009C4AF6" w:rsidRDefault="009C4AF6" w:rsidP="0035138D">
            <w:pPr>
              <w:suppressAutoHyphens w:val="0"/>
              <w:spacing w:after="0" w:line="360" w:lineRule="auto"/>
              <w:rPr>
                <w:rFonts w:ascii="Calibri" w:hAnsi="Calibri"/>
                <w:color w:val="231F20"/>
                <w:kern w:val="0"/>
                <w:sz w:val="18"/>
              </w:rPr>
            </w:pPr>
            <w:r>
              <w:rPr>
                <w:rFonts w:ascii="Calibri" w:eastAsia="Times New Roman" w:hAnsi="Calibri" w:cs="Arial"/>
                <w:color w:val="000000"/>
                <w:kern w:val="0"/>
                <w:sz w:val="18"/>
                <w:szCs w:val="18"/>
                <w:lang w:eastAsia="en-GB"/>
              </w:rPr>
              <w:t xml:space="preserve">Continuous Plankton Recorder </w:t>
            </w:r>
            <w:r>
              <w:rPr>
                <w:rFonts w:ascii="Calibri" w:eastAsia="Times New Roman" w:hAnsi="Calibri" w:cs="Arial"/>
                <w:color w:val="000000"/>
                <w:kern w:val="0"/>
                <w:sz w:val="18"/>
                <w:szCs w:val="18"/>
                <w:lang w:eastAsia="en-GB"/>
              </w:rPr>
              <w:fldChar w:fldCharType="begin"/>
            </w:r>
            <w:r w:rsidR="00B91935">
              <w:rPr>
                <w:rFonts w:ascii="Calibri" w:eastAsia="Times New Roman" w:hAnsi="Calibri" w:cs="Arial"/>
                <w:color w:val="000000"/>
                <w:kern w:val="0"/>
                <w:sz w:val="18"/>
                <w:szCs w:val="18"/>
                <w:lang w:eastAsia="en-GB"/>
              </w:rPr>
              <w:instrText xml:space="preserve"> ADDIN EN.CITE &lt;EndNote&gt;&lt;Cite&gt;&lt;Author&gt;Johns&lt;/Author&gt;&lt;Year&gt;2015&lt;/Year&gt;&lt;RecNum&gt;518&lt;/RecNum&gt;&lt;DisplayText&gt;(Johns, 2015)&lt;/DisplayText&gt;&lt;record&gt;&lt;rec-number&gt;518&lt;/rec-number&gt;&lt;foreign-keys&gt;&lt;key app="EN" db-id="vdwt5wxphs55tzed9ac5wsvdz2s2sxsra0wp" timestamp="1499161187"&gt;518&lt;/key&gt;&lt;/foreign-keys&gt;&lt;ref-type name="Book"&gt;6&lt;/ref-type&gt;&lt;contributors&gt;&lt;authors&gt;&lt;author&gt;Johns, David&lt;/author&gt;&lt;/authors&gt;&lt;/contributors&gt;&lt;titles&gt;&lt;title&gt;Monthly averaged data for nine plankton groups plus the phytoplankton colour index (58-62N 0-6E) 1958-2014 as recorded by the Continuous Plankton recorder [01/10/2015]&lt;/title&gt;&lt;/titles&gt;&lt;dates&gt;&lt;year&gt;2015&lt;/year&gt;&lt;/dates&gt;&lt;pub-location&gt;Plymouth &lt;/pub-location&gt;&lt;publisher&gt;Sir Alister Hardy Foundation for Ocean Science&lt;/publisher&gt;&lt;urls&gt;&lt;/urls&gt;&lt;/record&gt;&lt;/Cite&gt;&lt;/EndNote&gt;</w:instrText>
            </w:r>
            <w:r>
              <w:rPr>
                <w:rFonts w:ascii="Calibri" w:eastAsia="Times New Roman" w:hAnsi="Calibri" w:cs="Arial"/>
                <w:color w:val="000000"/>
                <w:kern w:val="0"/>
                <w:sz w:val="18"/>
                <w:szCs w:val="18"/>
                <w:lang w:eastAsia="en-GB"/>
              </w:rPr>
              <w:fldChar w:fldCharType="separate"/>
            </w:r>
            <w:r w:rsidR="0037477F">
              <w:rPr>
                <w:rFonts w:ascii="Calibri" w:eastAsia="Times New Roman" w:hAnsi="Calibri" w:cs="Arial"/>
                <w:noProof/>
                <w:color w:val="000000"/>
                <w:kern w:val="0"/>
                <w:sz w:val="18"/>
                <w:szCs w:val="18"/>
                <w:lang w:eastAsia="en-GB"/>
              </w:rPr>
              <w:t>(</w:t>
            </w:r>
            <w:hyperlink w:anchor="_ENREF_45" w:tooltip="Johns, 2015 #518" w:history="1">
              <w:r w:rsidR="0035138D">
                <w:rPr>
                  <w:rFonts w:ascii="Calibri" w:eastAsia="Times New Roman" w:hAnsi="Calibri" w:cs="Arial"/>
                  <w:noProof/>
                  <w:color w:val="000000"/>
                  <w:kern w:val="0"/>
                  <w:sz w:val="18"/>
                  <w:szCs w:val="18"/>
                  <w:lang w:eastAsia="en-GB"/>
                </w:rPr>
                <w:t>Johns, 2015</w:t>
              </w:r>
            </w:hyperlink>
            <w:r w:rsidR="0037477F">
              <w:rPr>
                <w:rFonts w:ascii="Calibri" w:eastAsia="Times New Roman" w:hAnsi="Calibri" w:cs="Arial"/>
                <w:noProof/>
                <w:color w:val="000000"/>
                <w:kern w:val="0"/>
                <w:sz w:val="18"/>
                <w:szCs w:val="18"/>
                <w:lang w:eastAsia="en-GB"/>
              </w:rPr>
              <w:t>)</w:t>
            </w:r>
            <w:r>
              <w:rPr>
                <w:rFonts w:ascii="Calibri" w:eastAsia="Times New Roman" w:hAnsi="Calibri" w:cs="Arial"/>
                <w:color w:val="000000"/>
                <w:kern w:val="0"/>
                <w:sz w:val="18"/>
                <w:szCs w:val="18"/>
                <w:lang w:eastAsia="en-GB"/>
              </w:rPr>
              <w:fldChar w:fldCharType="end"/>
            </w:r>
          </w:p>
        </w:tc>
      </w:tr>
      <w:tr w:rsidR="00F477ED" w:rsidRPr="00181113" w14:paraId="33F040CE" w14:textId="124D4CBE" w:rsidTr="00F477ED">
        <w:trPr>
          <w:trHeight w:val="70"/>
        </w:trPr>
        <w:tc>
          <w:tcPr>
            <w:tcW w:w="154" w:type="pct"/>
            <w:vMerge/>
          </w:tcPr>
          <w:p w14:paraId="57A1E864" w14:textId="77777777" w:rsidR="009E471B" w:rsidRPr="00E24355" w:rsidRDefault="009E471B" w:rsidP="0014785A">
            <w:pPr>
              <w:suppressAutoHyphens w:val="0"/>
              <w:spacing w:after="0" w:line="360" w:lineRule="auto"/>
              <w:rPr>
                <w:rFonts w:ascii="Calibri" w:eastAsia="Times New Roman" w:hAnsi="Calibri" w:cs="Arial"/>
                <w:b/>
                <w:color w:val="231F20"/>
                <w:kern w:val="0"/>
                <w:sz w:val="18"/>
                <w:szCs w:val="18"/>
                <w:lang w:eastAsia="en-GB"/>
              </w:rPr>
            </w:pPr>
          </w:p>
        </w:tc>
        <w:tc>
          <w:tcPr>
            <w:tcW w:w="2748" w:type="pct"/>
            <w:gridSpan w:val="3"/>
            <w:shd w:val="clear" w:color="auto" w:fill="auto"/>
          </w:tcPr>
          <w:p w14:paraId="195971C0" w14:textId="6199D37C" w:rsidR="009E471B" w:rsidRPr="009C4AF6" w:rsidRDefault="009E471B" w:rsidP="0014785A">
            <w:pPr>
              <w:suppressAutoHyphens w:val="0"/>
              <w:spacing w:after="0" w:line="360" w:lineRule="auto"/>
              <w:rPr>
                <w:rFonts w:ascii="Calibri" w:hAnsi="Calibri"/>
                <w:color w:val="231F20"/>
                <w:kern w:val="0"/>
                <w:sz w:val="18"/>
              </w:rPr>
            </w:pPr>
            <w:r w:rsidRPr="00E24355">
              <w:rPr>
                <w:rFonts w:ascii="Calibri" w:eastAsia="Times New Roman" w:hAnsi="Calibri" w:cs="Arial"/>
                <w:b/>
                <w:color w:val="231F20"/>
                <w:kern w:val="0"/>
                <w:sz w:val="18"/>
                <w:szCs w:val="18"/>
                <w:lang w:eastAsia="en-GB"/>
              </w:rPr>
              <w:t>TOTAL</w:t>
            </w:r>
          </w:p>
        </w:tc>
        <w:tc>
          <w:tcPr>
            <w:tcW w:w="363" w:type="pct"/>
            <w:tcBorders>
              <w:left w:val="single" w:sz="12" w:space="0" w:color="000000"/>
              <w:right w:val="single" w:sz="4" w:space="0" w:color="auto"/>
            </w:tcBorders>
          </w:tcPr>
          <w:p w14:paraId="71DDAF8E" w14:textId="77777777" w:rsidR="009E471B" w:rsidRPr="00611A73" w:rsidRDefault="009E471B" w:rsidP="0014785A">
            <w:pPr>
              <w:suppressAutoHyphens w:val="0"/>
              <w:spacing w:after="0" w:line="360" w:lineRule="auto"/>
              <w:jc w:val="center"/>
              <w:rPr>
                <w:rFonts w:ascii="Calibri" w:hAnsi="Calibri"/>
                <w:color w:val="231F20"/>
                <w:kern w:val="0"/>
                <w:sz w:val="18"/>
              </w:rPr>
            </w:pPr>
            <w:r w:rsidRPr="00E24355">
              <w:rPr>
                <w:rFonts w:ascii="Calibri" w:eastAsia="Times New Roman" w:hAnsi="Calibri" w:cs="Arial"/>
                <w:b/>
                <w:color w:val="000000"/>
                <w:kern w:val="0"/>
                <w:sz w:val="18"/>
                <w:szCs w:val="18"/>
                <w:lang w:eastAsia="en-GB"/>
              </w:rPr>
              <w:t>104</w:t>
            </w:r>
          </w:p>
        </w:tc>
        <w:tc>
          <w:tcPr>
            <w:tcW w:w="259" w:type="pct"/>
            <w:tcBorders>
              <w:left w:val="single" w:sz="4" w:space="0" w:color="auto"/>
            </w:tcBorders>
          </w:tcPr>
          <w:p w14:paraId="0458DD18" w14:textId="4CA200EA" w:rsidR="009E471B" w:rsidRDefault="009E471B" w:rsidP="0014785A">
            <w:pPr>
              <w:suppressAutoHyphens w:val="0"/>
              <w:spacing w:after="0" w:line="360" w:lineRule="auto"/>
              <w:jc w:val="center"/>
              <w:rPr>
                <w:rFonts w:ascii="Calibri" w:eastAsia="Times New Roman" w:hAnsi="Calibri" w:cs="Arial"/>
                <w:color w:val="231F20"/>
                <w:kern w:val="0"/>
                <w:sz w:val="18"/>
                <w:szCs w:val="18"/>
                <w:lang w:eastAsia="en-GB"/>
              </w:rPr>
            </w:pPr>
            <w:r w:rsidRPr="00E24355">
              <w:rPr>
                <w:rFonts w:ascii="Calibri" w:eastAsia="Times New Roman" w:hAnsi="Calibri" w:cs="Arial"/>
                <w:b/>
                <w:color w:val="000000"/>
                <w:kern w:val="0"/>
                <w:sz w:val="18"/>
                <w:szCs w:val="18"/>
                <w:lang w:eastAsia="en-GB"/>
              </w:rPr>
              <w:t>104</w:t>
            </w:r>
          </w:p>
        </w:tc>
        <w:tc>
          <w:tcPr>
            <w:tcW w:w="207" w:type="pct"/>
            <w:tcBorders>
              <w:right w:val="single" w:sz="12" w:space="0" w:color="auto"/>
            </w:tcBorders>
            <w:shd w:val="clear" w:color="auto" w:fill="D9D9D9" w:themeFill="background1" w:themeFillShade="D9"/>
          </w:tcPr>
          <w:p w14:paraId="3890D115" w14:textId="77777777" w:rsidR="009E471B" w:rsidRDefault="009E471B" w:rsidP="0014785A">
            <w:pPr>
              <w:suppressAutoHyphens w:val="0"/>
              <w:spacing w:after="0" w:line="360" w:lineRule="auto"/>
              <w:rPr>
                <w:rFonts w:ascii="Calibri" w:eastAsia="Times New Roman" w:hAnsi="Calibri" w:cs="Arial"/>
                <w:color w:val="231F20"/>
                <w:kern w:val="0"/>
                <w:sz w:val="18"/>
                <w:szCs w:val="18"/>
                <w:lang w:eastAsia="en-GB"/>
              </w:rPr>
            </w:pPr>
          </w:p>
        </w:tc>
        <w:tc>
          <w:tcPr>
            <w:tcW w:w="1269" w:type="pct"/>
            <w:tcBorders>
              <w:left w:val="single" w:sz="12" w:space="0" w:color="auto"/>
            </w:tcBorders>
          </w:tcPr>
          <w:p w14:paraId="3A85D0AB" w14:textId="77777777" w:rsidR="009E471B" w:rsidRDefault="009E471B" w:rsidP="0014785A">
            <w:pPr>
              <w:suppressAutoHyphens w:val="0"/>
              <w:spacing w:after="0" w:line="360" w:lineRule="auto"/>
              <w:rPr>
                <w:rFonts w:ascii="Calibri" w:eastAsia="Times New Roman" w:hAnsi="Calibri" w:cs="Arial"/>
                <w:color w:val="231F20"/>
                <w:kern w:val="0"/>
                <w:sz w:val="18"/>
                <w:szCs w:val="18"/>
                <w:lang w:eastAsia="en-GB"/>
              </w:rPr>
            </w:pPr>
          </w:p>
        </w:tc>
      </w:tr>
    </w:tbl>
    <w:p w14:paraId="1FD44B9E" w14:textId="77777777" w:rsidR="009040CD" w:rsidRDefault="009040CD" w:rsidP="0014785A">
      <w:pPr>
        <w:autoSpaceDE w:val="0"/>
        <w:autoSpaceDN w:val="0"/>
        <w:adjustRightInd w:val="0"/>
        <w:spacing w:after="0" w:line="360" w:lineRule="auto"/>
        <w:rPr>
          <w:rFonts w:ascii="Calibri" w:hAnsi="Calibri" w:cs="Overlock-Regular"/>
          <w:b/>
          <w:color w:val="231F20"/>
          <w:sz w:val="20"/>
          <w:szCs w:val="20"/>
        </w:rPr>
        <w:sectPr w:rsidR="009040CD" w:rsidSect="00A54E0A">
          <w:footerReference w:type="default" r:id="rId11"/>
          <w:pgSz w:w="12240" w:h="15840"/>
          <w:pgMar w:top="1080" w:right="1440" w:bottom="1080" w:left="1440" w:header="720" w:footer="708" w:gutter="0"/>
          <w:lnNumType w:countBy="1" w:distance="283" w:restart="continuous"/>
          <w:cols w:space="720"/>
          <w:docGrid w:linePitch="360" w:charSpace="36864"/>
        </w:sectPr>
      </w:pPr>
    </w:p>
    <w:p w14:paraId="067DD601" w14:textId="08E3A241" w:rsidR="00F56E95" w:rsidRPr="00F56E95" w:rsidRDefault="00F56E95" w:rsidP="0014785A">
      <w:pPr>
        <w:autoSpaceDE w:val="0"/>
        <w:autoSpaceDN w:val="0"/>
        <w:adjustRightInd w:val="0"/>
        <w:spacing w:after="0" w:line="360" w:lineRule="auto"/>
        <w:rPr>
          <w:rFonts w:ascii="Calibri" w:hAnsi="Calibri" w:cs="Overlock-Regular"/>
          <w:b/>
          <w:color w:val="231F20"/>
          <w:sz w:val="20"/>
          <w:szCs w:val="20"/>
        </w:rPr>
      </w:pPr>
      <w:r w:rsidRPr="00F56E95">
        <w:rPr>
          <w:rFonts w:ascii="Calibri" w:hAnsi="Calibri" w:cs="Overlock-Regular"/>
          <w:b/>
          <w:color w:val="231F20"/>
          <w:sz w:val="20"/>
          <w:szCs w:val="20"/>
        </w:rPr>
        <w:lastRenderedPageBreak/>
        <w:t>2.</w:t>
      </w:r>
      <w:r>
        <w:rPr>
          <w:rFonts w:ascii="Calibri" w:hAnsi="Calibri" w:cs="Overlock-Regular"/>
          <w:b/>
          <w:color w:val="231F20"/>
          <w:sz w:val="20"/>
          <w:szCs w:val="20"/>
        </w:rPr>
        <w:t>2</w:t>
      </w:r>
      <w:r w:rsidRPr="00F56E95">
        <w:rPr>
          <w:rFonts w:ascii="Calibri" w:hAnsi="Calibri" w:cs="Overlock-Regular"/>
          <w:b/>
          <w:color w:val="231F20"/>
          <w:sz w:val="20"/>
          <w:szCs w:val="20"/>
        </w:rPr>
        <w:t xml:space="preserve"> Producing me</w:t>
      </w:r>
      <w:r w:rsidR="00A85CF6">
        <w:rPr>
          <w:rFonts w:ascii="Calibri" w:hAnsi="Calibri" w:cs="Overlock-Regular"/>
          <w:b/>
          <w:color w:val="231F20"/>
          <w:sz w:val="20"/>
          <w:szCs w:val="20"/>
        </w:rPr>
        <w:t>trics</w:t>
      </w:r>
      <w:r w:rsidRPr="00F56E95">
        <w:rPr>
          <w:rFonts w:ascii="Calibri" w:hAnsi="Calibri" w:cs="Overlock-Regular"/>
          <w:b/>
          <w:color w:val="231F20"/>
          <w:sz w:val="20"/>
          <w:szCs w:val="20"/>
        </w:rPr>
        <w:t xml:space="preserve"> of </w:t>
      </w:r>
      <w:r w:rsidR="00341511">
        <w:rPr>
          <w:rFonts w:ascii="Calibri" w:hAnsi="Calibri" w:cs="Overlock-Regular"/>
          <w:b/>
          <w:color w:val="231F20"/>
          <w:sz w:val="20"/>
          <w:szCs w:val="20"/>
        </w:rPr>
        <w:t xml:space="preserve">species </w:t>
      </w:r>
      <w:r w:rsidR="00A85CF6">
        <w:rPr>
          <w:rFonts w:ascii="Calibri" w:hAnsi="Calibri" w:cs="Overlock-Regular"/>
          <w:b/>
          <w:color w:val="231F20"/>
          <w:sz w:val="20"/>
          <w:szCs w:val="20"/>
        </w:rPr>
        <w:t>status</w:t>
      </w:r>
    </w:p>
    <w:p w14:paraId="2487AAB9" w14:textId="6B04C429" w:rsidR="00543C23" w:rsidRPr="00530433" w:rsidRDefault="00690908" w:rsidP="0014785A">
      <w:pPr>
        <w:autoSpaceDE w:val="0"/>
        <w:autoSpaceDN w:val="0"/>
        <w:adjustRightInd w:val="0"/>
        <w:spacing w:after="0" w:line="360" w:lineRule="auto"/>
        <w:rPr>
          <w:rFonts w:ascii="Calibri" w:hAnsi="Calibri" w:cs="Overlock-Regular"/>
          <w:color w:val="231F20"/>
          <w:sz w:val="20"/>
          <w:szCs w:val="20"/>
        </w:rPr>
      </w:pPr>
      <w:r>
        <w:rPr>
          <w:rFonts w:ascii="Calibri" w:hAnsi="Calibri" w:cs="Overlock-Regular"/>
          <w:color w:val="231F20"/>
          <w:sz w:val="20"/>
          <w:szCs w:val="20"/>
        </w:rPr>
        <w:t>For each of the three species status metrics developed</w:t>
      </w:r>
      <w:r w:rsidR="006E7204">
        <w:rPr>
          <w:rFonts w:ascii="Calibri" w:hAnsi="Calibri" w:cs="Overlock-Regular"/>
          <w:color w:val="231F20"/>
          <w:sz w:val="20"/>
          <w:szCs w:val="20"/>
        </w:rPr>
        <w:t xml:space="preserve"> </w:t>
      </w:r>
      <w:r>
        <w:rPr>
          <w:rFonts w:ascii="Calibri" w:hAnsi="Calibri" w:cs="Overlock-Regular"/>
          <w:color w:val="231F20"/>
          <w:sz w:val="20"/>
          <w:szCs w:val="20"/>
        </w:rPr>
        <w:t>we</w:t>
      </w:r>
      <w:r w:rsidR="006B0E10">
        <w:rPr>
          <w:rFonts w:ascii="Calibri" w:hAnsi="Calibri" w:cs="Overlock-Regular"/>
          <w:color w:val="231F20"/>
          <w:sz w:val="20"/>
          <w:szCs w:val="20"/>
        </w:rPr>
        <w:t xml:space="preserve"> presented the results overall</w:t>
      </w:r>
      <w:r w:rsidR="00831F10">
        <w:rPr>
          <w:rFonts w:ascii="Calibri" w:hAnsi="Calibri" w:cs="Overlock-Regular"/>
          <w:color w:val="231F20"/>
          <w:sz w:val="20"/>
          <w:szCs w:val="20"/>
        </w:rPr>
        <w:t xml:space="preserve"> (</w:t>
      </w:r>
      <w:r w:rsidR="00374379">
        <w:rPr>
          <w:rFonts w:ascii="Calibri" w:hAnsi="Calibri" w:cs="Overlock-Regular"/>
          <w:color w:val="231F20"/>
          <w:sz w:val="20"/>
          <w:szCs w:val="20"/>
        </w:rPr>
        <w:t>across all</w:t>
      </w:r>
      <w:r w:rsidR="00831F10">
        <w:rPr>
          <w:rFonts w:ascii="Calibri" w:hAnsi="Calibri" w:cs="Overlock-Regular"/>
          <w:color w:val="231F20"/>
          <w:sz w:val="20"/>
          <w:szCs w:val="20"/>
        </w:rPr>
        <w:t xml:space="preserve"> species assembled)</w:t>
      </w:r>
      <w:r w:rsidR="006B0E10">
        <w:rPr>
          <w:rFonts w:ascii="Calibri" w:hAnsi="Calibri" w:cs="Overlock-Regular"/>
          <w:color w:val="231F20"/>
          <w:sz w:val="20"/>
          <w:szCs w:val="20"/>
        </w:rPr>
        <w:t>, by higher taxonomic group (</w:t>
      </w:r>
      <w:r w:rsidR="00080D4B">
        <w:rPr>
          <w:rFonts w:ascii="Calibri" w:hAnsi="Calibri" w:cs="Overlock-Regular"/>
          <w:color w:val="231F20"/>
          <w:sz w:val="20"/>
          <w:szCs w:val="20"/>
        </w:rPr>
        <w:t>vertebrates, i</w:t>
      </w:r>
      <w:r w:rsidR="006B0E10">
        <w:rPr>
          <w:rFonts w:ascii="Calibri" w:hAnsi="Calibri" w:cs="Overlock-Regular"/>
          <w:color w:val="231F20"/>
          <w:sz w:val="20"/>
          <w:szCs w:val="20"/>
        </w:rPr>
        <w:t>nvertebrates</w:t>
      </w:r>
      <w:r w:rsidR="007C6928">
        <w:rPr>
          <w:rFonts w:ascii="Calibri" w:hAnsi="Calibri" w:cs="Overlock-Regular"/>
          <w:color w:val="231F20"/>
          <w:sz w:val="20"/>
          <w:szCs w:val="20"/>
        </w:rPr>
        <w:t xml:space="preserve"> and </w:t>
      </w:r>
      <w:r w:rsidR="00080D4B">
        <w:rPr>
          <w:rFonts w:ascii="Calibri" w:hAnsi="Calibri" w:cs="Overlock-Regular"/>
          <w:color w:val="231F20"/>
          <w:sz w:val="20"/>
          <w:szCs w:val="20"/>
        </w:rPr>
        <w:t>p</w:t>
      </w:r>
      <w:r w:rsidR="006B0E10">
        <w:rPr>
          <w:rFonts w:ascii="Calibri" w:hAnsi="Calibri" w:cs="Overlock-Regular"/>
          <w:color w:val="231F20"/>
          <w:sz w:val="20"/>
          <w:szCs w:val="20"/>
        </w:rPr>
        <w:t xml:space="preserve">lants </w:t>
      </w:r>
      <w:r w:rsidR="00BF7384">
        <w:rPr>
          <w:rFonts w:ascii="Calibri" w:hAnsi="Calibri" w:cs="Overlock-Regular"/>
          <w:color w:val="231F20"/>
          <w:sz w:val="20"/>
          <w:szCs w:val="20"/>
        </w:rPr>
        <w:t xml:space="preserve">and </w:t>
      </w:r>
      <w:r w:rsidR="00080D4B">
        <w:rPr>
          <w:rFonts w:ascii="Calibri" w:hAnsi="Calibri" w:cs="Overlock-Regular"/>
          <w:color w:val="231F20"/>
          <w:sz w:val="20"/>
          <w:szCs w:val="20"/>
        </w:rPr>
        <w:t>f</w:t>
      </w:r>
      <w:r w:rsidR="006B0E10">
        <w:rPr>
          <w:rFonts w:ascii="Calibri" w:hAnsi="Calibri" w:cs="Overlock-Regular"/>
          <w:color w:val="231F20"/>
          <w:sz w:val="20"/>
          <w:szCs w:val="20"/>
        </w:rPr>
        <w:t>ungi</w:t>
      </w:r>
      <w:r w:rsidR="006C0E9D">
        <w:rPr>
          <w:rFonts w:ascii="Calibri" w:hAnsi="Calibri" w:cs="Overlock-Regular"/>
          <w:color w:val="231F20"/>
          <w:sz w:val="20"/>
          <w:szCs w:val="20"/>
        </w:rPr>
        <w:t xml:space="preserve">), and </w:t>
      </w:r>
      <w:r w:rsidR="006C0E9D" w:rsidRPr="005E3928">
        <w:rPr>
          <w:rFonts w:ascii="Calibri" w:hAnsi="Calibri" w:cs="Overlock-Regular"/>
          <w:color w:val="231F20"/>
          <w:sz w:val="20"/>
          <w:szCs w:val="20"/>
        </w:rPr>
        <w:t xml:space="preserve">by </w:t>
      </w:r>
      <w:r w:rsidR="00896805" w:rsidRPr="005E3928">
        <w:rPr>
          <w:rFonts w:ascii="Calibri" w:hAnsi="Calibri" w:cs="Overlock-Regular"/>
          <w:color w:val="231F20"/>
          <w:sz w:val="20"/>
          <w:szCs w:val="20"/>
        </w:rPr>
        <w:t xml:space="preserve">lower </w:t>
      </w:r>
      <w:r w:rsidR="006C0E9D" w:rsidRPr="005E3928">
        <w:rPr>
          <w:rFonts w:ascii="Calibri" w:hAnsi="Calibri" w:cs="Overlock-Regular"/>
          <w:color w:val="231F20"/>
          <w:sz w:val="20"/>
          <w:szCs w:val="20"/>
        </w:rPr>
        <w:t xml:space="preserve">taxonomic </w:t>
      </w:r>
      <w:r w:rsidR="00BF3058">
        <w:rPr>
          <w:rFonts w:ascii="Calibri" w:hAnsi="Calibri" w:cs="Overlock-Regular"/>
          <w:color w:val="231F20"/>
          <w:sz w:val="20"/>
          <w:szCs w:val="20"/>
        </w:rPr>
        <w:t>group where</w:t>
      </w:r>
      <w:r w:rsidR="00896805" w:rsidRPr="005E3928">
        <w:rPr>
          <w:rFonts w:ascii="Calibri" w:hAnsi="Calibri" w:cs="Overlock-Regular"/>
          <w:color w:val="231F20"/>
          <w:sz w:val="20"/>
          <w:szCs w:val="20"/>
        </w:rPr>
        <w:t xml:space="preserve"> possible</w:t>
      </w:r>
      <w:r w:rsidR="009873FB" w:rsidRPr="005E3928">
        <w:rPr>
          <w:rFonts w:ascii="Calibri" w:hAnsi="Calibri" w:cs="Overlock-Regular"/>
          <w:color w:val="231F20"/>
          <w:sz w:val="20"/>
          <w:szCs w:val="20"/>
        </w:rPr>
        <w:t xml:space="preserve">. </w:t>
      </w:r>
      <w:r w:rsidR="00353B35" w:rsidRPr="005E3928">
        <w:rPr>
          <w:rFonts w:ascii="Calibri" w:hAnsi="Calibri" w:cs="Overlock-Regular"/>
          <w:color w:val="231F20"/>
          <w:sz w:val="20"/>
          <w:szCs w:val="20"/>
        </w:rPr>
        <w:t xml:space="preserve"> </w:t>
      </w:r>
      <w:r w:rsidR="00E72A16" w:rsidRPr="005E3928">
        <w:rPr>
          <w:rFonts w:ascii="Calibri" w:hAnsi="Calibri" w:cs="Overlock-Regular"/>
          <w:color w:val="231F20"/>
          <w:sz w:val="20"/>
          <w:szCs w:val="20"/>
        </w:rPr>
        <w:t xml:space="preserve">Additionally, we produced habitat specific </w:t>
      </w:r>
      <w:r w:rsidR="00BF3058">
        <w:rPr>
          <w:rFonts w:ascii="Calibri" w:hAnsi="Calibri"/>
          <w:color w:val="231F20"/>
          <w:sz w:val="20"/>
        </w:rPr>
        <w:t>metrics based on status data for species</w:t>
      </w:r>
      <w:r w:rsidR="0096550B" w:rsidRPr="005E3928">
        <w:rPr>
          <w:rFonts w:ascii="Calibri" w:hAnsi="Calibri" w:cs="Overlock-Regular"/>
          <w:color w:val="231F20"/>
          <w:sz w:val="20"/>
          <w:szCs w:val="20"/>
        </w:rPr>
        <w:t xml:space="preserve"> assigned to seven broad terrestrial and freshwater habitat types</w:t>
      </w:r>
      <w:r w:rsidR="00D569E1" w:rsidRPr="005E3928">
        <w:rPr>
          <w:rFonts w:ascii="Calibri" w:hAnsi="Calibri" w:cs="Overlock-Regular"/>
          <w:color w:val="231F20"/>
          <w:sz w:val="20"/>
          <w:szCs w:val="20"/>
        </w:rPr>
        <w:t>: Farmland, Woodland</w:t>
      </w:r>
      <w:r w:rsidR="00D569E1" w:rsidRPr="000A0706">
        <w:rPr>
          <w:rFonts w:ascii="Calibri" w:hAnsi="Calibri" w:cs="Overlock-Regular"/>
          <w:color w:val="231F20"/>
          <w:sz w:val="20"/>
          <w:szCs w:val="20"/>
        </w:rPr>
        <w:t xml:space="preserve">, </w:t>
      </w:r>
      <w:r w:rsidR="00D569E1">
        <w:rPr>
          <w:rFonts w:ascii="Calibri" w:hAnsi="Calibri" w:cs="Overlock-Regular"/>
          <w:color w:val="231F20"/>
          <w:sz w:val="20"/>
          <w:szCs w:val="20"/>
        </w:rPr>
        <w:t>F</w:t>
      </w:r>
      <w:r w:rsidR="00D569E1" w:rsidRPr="000A0706">
        <w:rPr>
          <w:rFonts w:ascii="Calibri" w:hAnsi="Calibri" w:cs="Overlock-Regular"/>
          <w:color w:val="231F20"/>
          <w:sz w:val="20"/>
          <w:szCs w:val="20"/>
        </w:rPr>
        <w:t xml:space="preserve">reshwater and </w:t>
      </w:r>
      <w:r w:rsidR="00D569E1">
        <w:rPr>
          <w:rFonts w:ascii="Calibri" w:hAnsi="Calibri" w:cs="Overlock-Regular"/>
          <w:color w:val="231F20"/>
          <w:sz w:val="20"/>
          <w:szCs w:val="20"/>
        </w:rPr>
        <w:t>W</w:t>
      </w:r>
      <w:r w:rsidR="00D569E1" w:rsidRPr="000A0706">
        <w:rPr>
          <w:rFonts w:ascii="Calibri" w:hAnsi="Calibri" w:cs="Overlock-Regular"/>
          <w:color w:val="231F20"/>
          <w:sz w:val="20"/>
          <w:szCs w:val="20"/>
        </w:rPr>
        <w:t xml:space="preserve">etland, </w:t>
      </w:r>
      <w:r w:rsidR="00D569E1">
        <w:rPr>
          <w:rFonts w:ascii="Calibri" w:hAnsi="Calibri" w:cs="Overlock-Regular"/>
          <w:color w:val="231F20"/>
          <w:sz w:val="20"/>
          <w:szCs w:val="20"/>
        </w:rPr>
        <w:t>U</w:t>
      </w:r>
      <w:r w:rsidR="00D569E1" w:rsidRPr="000A0706">
        <w:rPr>
          <w:rFonts w:ascii="Calibri" w:hAnsi="Calibri" w:cs="Overlock-Regular"/>
          <w:color w:val="231F20"/>
          <w:sz w:val="20"/>
          <w:szCs w:val="20"/>
        </w:rPr>
        <w:t xml:space="preserve">pland, </w:t>
      </w:r>
      <w:r w:rsidR="00D569E1">
        <w:rPr>
          <w:rFonts w:ascii="Calibri" w:hAnsi="Calibri" w:cs="Overlock-Regular"/>
          <w:color w:val="231F20"/>
          <w:sz w:val="20"/>
          <w:szCs w:val="20"/>
        </w:rPr>
        <w:t>C</w:t>
      </w:r>
      <w:r w:rsidR="00D569E1" w:rsidRPr="000A0706">
        <w:rPr>
          <w:rFonts w:ascii="Calibri" w:hAnsi="Calibri" w:cs="Overlock-Regular"/>
          <w:color w:val="231F20"/>
          <w:sz w:val="20"/>
          <w:szCs w:val="20"/>
        </w:rPr>
        <w:t xml:space="preserve">oastal, </w:t>
      </w:r>
      <w:r w:rsidR="00D569E1">
        <w:rPr>
          <w:rFonts w:ascii="Calibri" w:hAnsi="Calibri" w:cs="Overlock-Regular"/>
          <w:color w:val="231F20"/>
          <w:sz w:val="20"/>
          <w:szCs w:val="20"/>
        </w:rPr>
        <w:t>G</w:t>
      </w:r>
      <w:r w:rsidR="00D569E1" w:rsidRPr="000A0706">
        <w:rPr>
          <w:rFonts w:ascii="Calibri" w:hAnsi="Calibri" w:cs="Overlock-Regular"/>
          <w:color w:val="231F20"/>
          <w:sz w:val="20"/>
          <w:szCs w:val="20"/>
        </w:rPr>
        <w:t xml:space="preserve">rassland and </w:t>
      </w:r>
      <w:r w:rsidR="00D569E1">
        <w:rPr>
          <w:rFonts w:ascii="Calibri" w:hAnsi="Calibri" w:cs="Overlock-Regular"/>
          <w:color w:val="231F20"/>
          <w:sz w:val="20"/>
          <w:szCs w:val="20"/>
        </w:rPr>
        <w:t>Heathland, and Urban</w:t>
      </w:r>
      <w:r w:rsidR="008E63E8">
        <w:rPr>
          <w:rFonts w:ascii="Calibri" w:hAnsi="Calibri" w:cs="Overlock-Regular"/>
          <w:color w:val="231F20"/>
          <w:sz w:val="20"/>
          <w:szCs w:val="20"/>
        </w:rPr>
        <w:t xml:space="preserve"> (</w:t>
      </w:r>
      <w:r>
        <w:rPr>
          <w:rFonts w:ascii="Calibri" w:hAnsi="Calibri" w:cs="Overlock-Regular"/>
          <w:color w:val="231F20"/>
          <w:sz w:val="20"/>
          <w:szCs w:val="20"/>
        </w:rPr>
        <w:t xml:space="preserve">defined in </w:t>
      </w:r>
      <w:r w:rsidR="00054DBD">
        <w:rPr>
          <w:rFonts w:ascii="Calibri" w:hAnsi="Calibri" w:cs="Overlock-Regular"/>
          <w:color w:val="231F20"/>
          <w:sz w:val="20"/>
          <w:szCs w:val="20"/>
        </w:rPr>
        <w:t>Table A5</w:t>
      </w:r>
      <w:r w:rsidR="008E63E8">
        <w:rPr>
          <w:rFonts w:ascii="Calibri" w:hAnsi="Calibri" w:cs="Overlock-Regular"/>
          <w:color w:val="231F20"/>
          <w:sz w:val="20"/>
          <w:szCs w:val="20"/>
        </w:rPr>
        <w:t>)</w:t>
      </w:r>
      <w:r w:rsidR="009C0FE8">
        <w:rPr>
          <w:rFonts w:ascii="Calibri" w:hAnsi="Calibri" w:cs="Overlock-Regular"/>
          <w:color w:val="231F20"/>
          <w:sz w:val="20"/>
          <w:szCs w:val="20"/>
        </w:rPr>
        <w:t>.</w:t>
      </w:r>
      <w:r w:rsidR="0096550B">
        <w:rPr>
          <w:rFonts w:ascii="Calibri" w:hAnsi="Calibri" w:cs="Overlock-Regular"/>
          <w:color w:val="231F20"/>
          <w:sz w:val="20"/>
          <w:szCs w:val="20"/>
        </w:rPr>
        <w:t xml:space="preserve"> </w:t>
      </w:r>
      <w:r w:rsidR="00353B35">
        <w:rPr>
          <w:rFonts w:ascii="Calibri" w:hAnsi="Calibri" w:cs="Overlock-Regular"/>
          <w:color w:val="231F20"/>
          <w:sz w:val="20"/>
          <w:szCs w:val="20"/>
        </w:rPr>
        <w:t xml:space="preserve"> </w:t>
      </w:r>
      <w:r w:rsidR="00896805">
        <w:rPr>
          <w:rFonts w:ascii="Calibri" w:hAnsi="Calibri" w:cs="Overlock-Regular"/>
          <w:color w:val="231F20"/>
          <w:sz w:val="20"/>
          <w:szCs w:val="20"/>
        </w:rPr>
        <w:t>Species were classified to habitat</w:t>
      </w:r>
      <w:r w:rsidR="00374379">
        <w:rPr>
          <w:rFonts w:ascii="Calibri" w:hAnsi="Calibri" w:cs="Overlock-Regular"/>
          <w:color w:val="231F20"/>
          <w:sz w:val="20"/>
          <w:szCs w:val="20"/>
        </w:rPr>
        <w:t>s</w:t>
      </w:r>
      <w:r w:rsidR="009F396A">
        <w:rPr>
          <w:rFonts w:ascii="Calibri" w:hAnsi="Calibri" w:cs="Overlock-Regular"/>
          <w:color w:val="231F20"/>
          <w:sz w:val="20"/>
          <w:szCs w:val="20"/>
        </w:rPr>
        <w:t xml:space="preserve"> by extending the method </w:t>
      </w:r>
      <w:r w:rsidR="00374379">
        <w:rPr>
          <w:rFonts w:ascii="Calibri" w:hAnsi="Calibri" w:cs="Overlock-Regular"/>
          <w:color w:val="231F20"/>
          <w:sz w:val="20"/>
          <w:szCs w:val="20"/>
        </w:rPr>
        <w:t>used by</w:t>
      </w:r>
      <w:r w:rsidR="009F396A">
        <w:rPr>
          <w:rFonts w:ascii="Calibri" w:hAnsi="Calibri" w:cs="Overlock-Regular"/>
          <w:color w:val="231F20"/>
          <w:sz w:val="20"/>
          <w:szCs w:val="20"/>
        </w:rPr>
        <w:t xml:space="preserve"> Redhead et al. </w:t>
      </w:r>
      <w:r w:rsidR="00510FE6">
        <w:rPr>
          <w:rFonts w:ascii="Calibri" w:hAnsi="Calibri" w:cs="Overlock-Regular"/>
          <w:color w:val="231F20"/>
          <w:sz w:val="20"/>
          <w:szCs w:val="20"/>
        </w:rPr>
        <w:fldChar w:fldCharType="begin"/>
      </w:r>
      <w:r w:rsidR="00B91935">
        <w:rPr>
          <w:rFonts w:ascii="Calibri" w:hAnsi="Calibri" w:cs="Overlock-Regular"/>
          <w:color w:val="231F20"/>
          <w:sz w:val="20"/>
          <w:szCs w:val="20"/>
        </w:rPr>
        <w:instrText xml:space="preserve"> ADDIN EN.CITE &lt;EndNote&gt;&lt;Cite ExcludeAuth="1"&gt;&lt;Author&gt;Redhead&lt;/Author&gt;&lt;Year&gt;2016&lt;/Year&gt;&lt;RecNum&gt;520&lt;/RecNum&gt;&lt;DisplayText&gt;(2016)&lt;/DisplayText&gt;&lt;record&gt;&lt;rec-number&gt;520&lt;/rec-number&gt;&lt;foreign-keys&gt;&lt;key app="EN" db-id="vdwt5wxphs55tzed9ac5wsvdz2s2sxsra0wp" timestamp="1499162565"&gt;520&lt;/key&gt;&lt;/foreign-keys&gt;&lt;ref-type name="Journal Article"&gt;17&lt;/ref-type&gt;&lt;contributors&gt;&lt;authors&gt;&lt;author&gt;Redhead, JW&lt;/author&gt;&lt;author&gt;Fox, R&lt;/author&gt;&lt;author&gt;Brereton, T&lt;/author&gt;&lt;author&gt;Oliver, TH&lt;/author&gt;&lt;/authors&gt;&lt;/contributors&gt;&lt;titles&gt;&lt;title&gt;Assessing species’ habitat associations from occurrence records, standardised monitoring data and expert opinion: a test with British butterflies&lt;/title&gt;&lt;secondary-title&gt;Ecological Indicators&lt;/secondary-title&gt;&lt;/titles&gt;&lt;periodical&gt;&lt;full-title&gt;Ecological Indicators&lt;/full-title&gt;&lt;/periodical&gt;&lt;pages&gt;271-278&lt;/pages&gt;&lt;volume&gt;62&lt;/volume&gt;&lt;dates&gt;&lt;year&gt;2016&lt;/year&gt;&lt;/dates&gt;&lt;isbn&gt;1470-160X&lt;/isbn&gt;&lt;urls&gt;&lt;/urls&gt;&lt;/record&gt;&lt;/Cite&gt;&lt;/EndNote&gt;</w:instrText>
      </w:r>
      <w:r w:rsidR="00510FE6">
        <w:rPr>
          <w:rFonts w:ascii="Calibri" w:hAnsi="Calibri" w:cs="Overlock-Regular"/>
          <w:color w:val="231F20"/>
          <w:sz w:val="20"/>
          <w:szCs w:val="20"/>
        </w:rPr>
        <w:fldChar w:fldCharType="separate"/>
      </w:r>
      <w:r w:rsidR="00374379">
        <w:rPr>
          <w:rFonts w:ascii="Calibri" w:hAnsi="Calibri" w:cs="Overlock-Regular"/>
          <w:noProof/>
          <w:color w:val="231F20"/>
          <w:sz w:val="20"/>
          <w:szCs w:val="20"/>
        </w:rPr>
        <w:t>(</w:t>
      </w:r>
      <w:hyperlink w:anchor="_ENREF_62" w:tooltip="Redhead, 2016 #520" w:history="1">
        <w:r w:rsidR="0035138D">
          <w:rPr>
            <w:rFonts w:ascii="Calibri" w:hAnsi="Calibri" w:cs="Overlock-Regular"/>
            <w:noProof/>
            <w:color w:val="231F20"/>
            <w:sz w:val="20"/>
            <w:szCs w:val="20"/>
          </w:rPr>
          <w:t>2016</w:t>
        </w:r>
      </w:hyperlink>
      <w:r w:rsidR="00374379">
        <w:rPr>
          <w:rFonts w:ascii="Calibri" w:hAnsi="Calibri" w:cs="Overlock-Regular"/>
          <w:noProof/>
          <w:color w:val="231F20"/>
          <w:sz w:val="20"/>
          <w:szCs w:val="20"/>
        </w:rPr>
        <w:t>)</w:t>
      </w:r>
      <w:r w:rsidR="00510FE6">
        <w:rPr>
          <w:rFonts w:ascii="Calibri" w:hAnsi="Calibri" w:cs="Overlock-Regular"/>
          <w:color w:val="231F20"/>
          <w:sz w:val="20"/>
          <w:szCs w:val="20"/>
        </w:rPr>
        <w:fldChar w:fldCharType="end"/>
      </w:r>
      <w:r w:rsidR="00A95C80">
        <w:rPr>
          <w:rFonts w:ascii="Calibri" w:hAnsi="Calibri" w:cs="Overlock-Regular"/>
          <w:color w:val="231F20"/>
          <w:sz w:val="20"/>
          <w:szCs w:val="20"/>
        </w:rPr>
        <w:t xml:space="preserve"> </w:t>
      </w:r>
      <w:r w:rsidR="00374379" w:rsidRPr="00530433">
        <w:rPr>
          <w:rFonts w:ascii="Calibri" w:hAnsi="Calibri" w:cs="Overlock-Regular"/>
          <w:color w:val="231F20"/>
          <w:sz w:val="20"/>
          <w:szCs w:val="20"/>
        </w:rPr>
        <w:t xml:space="preserve">(see </w:t>
      </w:r>
      <w:r w:rsidR="00530433" w:rsidRPr="00530433">
        <w:rPr>
          <w:rFonts w:ascii="Calibri" w:hAnsi="Calibri" w:cs="Overlock-Regular"/>
          <w:color w:val="231F20"/>
          <w:sz w:val="20"/>
          <w:szCs w:val="20"/>
        </w:rPr>
        <w:t>s</w:t>
      </w:r>
      <w:r w:rsidR="00374379" w:rsidRPr="00530433">
        <w:rPr>
          <w:rFonts w:ascii="Calibri" w:hAnsi="Calibri" w:cs="Overlock-Regular"/>
          <w:color w:val="231F20"/>
          <w:sz w:val="20"/>
          <w:szCs w:val="20"/>
        </w:rPr>
        <w:t xml:space="preserve">upplementary </w:t>
      </w:r>
      <w:r w:rsidR="00530433" w:rsidRPr="00530433">
        <w:rPr>
          <w:rFonts w:ascii="Calibri" w:hAnsi="Calibri" w:cs="Overlock-Regular"/>
          <w:color w:val="231F20"/>
          <w:sz w:val="20"/>
          <w:szCs w:val="20"/>
        </w:rPr>
        <w:t>m</w:t>
      </w:r>
      <w:r w:rsidR="00374379" w:rsidRPr="00530433">
        <w:rPr>
          <w:rFonts w:ascii="Calibri" w:hAnsi="Calibri" w:cs="Overlock-Regular"/>
          <w:color w:val="231F20"/>
          <w:sz w:val="20"/>
          <w:szCs w:val="20"/>
        </w:rPr>
        <w:t>aterial</w:t>
      </w:r>
      <w:r w:rsidR="009C0FE8" w:rsidRPr="00530433">
        <w:rPr>
          <w:rFonts w:ascii="Calibri" w:hAnsi="Calibri" w:cs="Overlock-Regular"/>
          <w:color w:val="231F20"/>
          <w:sz w:val="20"/>
          <w:szCs w:val="20"/>
        </w:rPr>
        <w:t>).</w:t>
      </w:r>
    </w:p>
    <w:p w14:paraId="03AD4431" w14:textId="77777777" w:rsidR="0096550B" w:rsidRPr="00530433" w:rsidRDefault="0096550B" w:rsidP="0014785A">
      <w:pPr>
        <w:autoSpaceDE w:val="0"/>
        <w:autoSpaceDN w:val="0"/>
        <w:adjustRightInd w:val="0"/>
        <w:spacing w:after="0" w:line="360" w:lineRule="auto"/>
        <w:rPr>
          <w:rFonts w:ascii="Calibri" w:hAnsi="Calibri" w:cs="Overlock-Regular"/>
          <w:color w:val="231F20"/>
          <w:sz w:val="20"/>
          <w:szCs w:val="20"/>
        </w:rPr>
      </w:pPr>
    </w:p>
    <w:p w14:paraId="291DBC22" w14:textId="5B810FAA" w:rsidR="0096550B" w:rsidRDefault="0096550B" w:rsidP="0014785A">
      <w:pPr>
        <w:autoSpaceDE w:val="0"/>
        <w:autoSpaceDN w:val="0"/>
        <w:adjustRightInd w:val="0"/>
        <w:spacing w:after="0" w:line="360" w:lineRule="auto"/>
        <w:rPr>
          <w:rFonts w:ascii="Calibri" w:hAnsi="Calibri" w:cs="Overlock-Regular"/>
          <w:color w:val="231F20"/>
          <w:sz w:val="20"/>
          <w:szCs w:val="20"/>
        </w:rPr>
      </w:pPr>
      <w:r w:rsidRPr="00530433">
        <w:rPr>
          <w:rFonts w:ascii="Calibri" w:hAnsi="Calibri" w:cs="Overlock-Regular"/>
          <w:color w:val="231F20"/>
          <w:sz w:val="20"/>
          <w:szCs w:val="20"/>
        </w:rPr>
        <w:t xml:space="preserve">The nature and quantity of </w:t>
      </w:r>
      <w:r w:rsidR="005C06FD">
        <w:rPr>
          <w:rFonts w:ascii="Calibri" w:hAnsi="Calibri" w:cs="Overlock-Regular"/>
          <w:color w:val="231F20"/>
          <w:sz w:val="20"/>
          <w:szCs w:val="20"/>
        </w:rPr>
        <w:t>data for marine species was</w:t>
      </w:r>
      <w:r w:rsidRPr="00530433">
        <w:rPr>
          <w:rFonts w:ascii="Calibri" w:hAnsi="Calibri" w:cs="Overlock-Regular"/>
          <w:color w:val="231F20"/>
          <w:sz w:val="20"/>
          <w:szCs w:val="20"/>
        </w:rPr>
        <w:t xml:space="preserve"> different from that for terrestrial and freshwater species, with robust data available for a </w:t>
      </w:r>
      <w:r w:rsidR="00896805" w:rsidRPr="00530433">
        <w:rPr>
          <w:rFonts w:ascii="Calibri" w:hAnsi="Calibri" w:cs="Overlock-Regular"/>
          <w:color w:val="231F20"/>
          <w:sz w:val="20"/>
          <w:szCs w:val="20"/>
        </w:rPr>
        <w:t xml:space="preserve">limited </w:t>
      </w:r>
      <w:r w:rsidRPr="00530433">
        <w:rPr>
          <w:rFonts w:ascii="Calibri" w:hAnsi="Calibri" w:cs="Overlock-Regular"/>
          <w:color w:val="231F20"/>
          <w:sz w:val="20"/>
          <w:szCs w:val="20"/>
        </w:rPr>
        <w:t xml:space="preserve">set of </w:t>
      </w:r>
      <w:r w:rsidR="009C344F">
        <w:rPr>
          <w:rFonts w:ascii="Calibri" w:hAnsi="Calibri" w:cs="Overlock-Regular"/>
          <w:color w:val="231F20"/>
          <w:sz w:val="20"/>
          <w:szCs w:val="20"/>
        </w:rPr>
        <w:t>taxa</w:t>
      </w:r>
      <w:r w:rsidR="00054DBD">
        <w:rPr>
          <w:rFonts w:ascii="Calibri" w:hAnsi="Calibri" w:cs="Overlock-Regular"/>
          <w:color w:val="231F20"/>
          <w:sz w:val="20"/>
          <w:szCs w:val="20"/>
        </w:rPr>
        <w:t xml:space="preserve"> (Table A3</w:t>
      </w:r>
      <w:r w:rsidR="002F483A">
        <w:rPr>
          <w:rFonts w:ascii="Calibri" w:hAnsi="Calibri" w:cs="Overlock-Regular"/>
          <w:color w:val="231F20"/>
          <w:sz w:val="20"/>
          <w:szCs w:val="20"/>
        </w:rPr>
        <w:t>)</w:t>
      </w:r>
      <w:r w:rsidRPr="00530433">
        <w:rPr>
          <w:rFonts w:ascii="Calibri" w:hAnsi="Calibri" w:cs="Overlock-Regular"/>
          <w:color w:val="231F20"/>
          <w:sz w:val="20"/>
          <w:szCs w:val="20"/>
        </w:rPr>
        <w:t>.</w:t>
      </w:r>
      <w:r w:rsidR="00353B35">
        <w:rPr>
          <w:rFonts w:ascii="Calibri" w:hAnsi="Calibri" w:cs="Overlock-Regular"/>
          <w:color w:val="231F20"/>
          <w:sz w:val="20"/>
          <w:szCs w:val="20"/>
        </w:rPr>
        <w:t xml:space="preserve"> </w:t>
      </w:r>
      <w:r w:rsidRPr="00530433">
        <w:rPr>
          <w:rFonts w:ascii="Calibri" w:hAnsi="Calibri" w:cs="Overlock-Regular"/>
          <w:color w:val="231F20"/>
          <w:sz w:val="20"/>
          <w:szCs w:val="20"/>
        </w:rPr>
        <w:t xml:space="preserve"> </w:t>
      </w:r>
      <w:r w:rsidR="002B633C" w:rsidRPr="00530433">
        <w:rPr>
          <w:rFonts w:ascii="Calibri" w:hAnsi="Calibri" w:cs="Overlock-Regular"/>
          <w:color w:val="231F20"/>
          <w:sz w:val="20"/>
          <w:szCs w:val="20"/>
        </w:rPr>
        <w:t xml:space="preserve">We did not include marine data in the metrics described above, but </w:t>
      </w:r>
      <w:r w:rsidR="00F14B9B">
        <w:rPr>
          <w:rFonts w:ascii="Calibri" w:hAnsi="Calibri" w:cs="Overlock-Regular"/>
          <w:color w:val="231F20"/>
          <w:sz w:val="20"/>
          <w:szCs w:val="20"/>
        </w:rPr>
        <w:t xml:space="preserve">constructed separate </w:t>
      </w:r>
      <w:r w:rsidR="00600735">
        <w:rPr>
          <w:rFonts w:ascii="Calibri" w:hAnsi="Calibri" w:cs="Overlock-Regular"/>
          <w:color w:val="231F20"/>
          <w:sz w:val="20"/>
          <w:szCs w:val="20"/>
        </w:rPr>
        <w:t>C</w:t>
      </w:r>
      <w:r w:rsidR="002B633C" w:rsidRPr="00530433">
        <w:rPr>
          <w:rFonts w:ascii="Calibri" w:hAnsi="Calibri" w:cs="Overlock-Regular"/>
          <w:color w:val="231F20"/>
          <w:sz w:val="20"/>
          <w:szCs w:val="20"/>
        </w:rPr>
        <w:t xml:space="preserve">ategorical </w:t>
      </w:r>
      <w:r w:rsidR="00A95C80">
        <w:rPr>
          <w:rFonts w:ascii="Calibri" w:hAnsi="Calibri" w:cs="Overlock-Regular"/>
          <w:color w:val="231F20"/>
          <w:sz w:val="20"/>
          <w:szCs w:val="20"/>
        </w:rPr>
        <w:t>C</w:t>
      </w:r>
      <w:r w:rsidR="002B633C" w:rsidRPr="00530433">
        <w:rPr>
          <w:rFonts w:ascii="Calibri" w:hAnsi="Calibri" w:cs="Overlock-Regular"/>
          <w:color w:val="231F20"/>
          <w:sz w:val="20"/>
          <w:szCs w:val="20"/>
        </w:rPr>
        <w:t>hange</w:t>
      </w:r>
      <w:r w:rsidR="00F14B9B">
        <w:rPr>
          <w:rFonts w:ascii="Calibri" w:hAnsi="Calibri" w:cs="Overlock-Regular"/>
          <w:color w:val="231F20"/>
          <w:sz w:val="20"/>
          <w:szCs w:val="20"/>
        </w:rPr>
        <w:t xml:space="preserve"> metrics and Spe</w:t>
      </w:r>
      <w:r w:rsidR="002B633C" w:rsidRPr="00530433">
        <w:rPr>
          <w:rFonts w:ascii="Calibri" w:hAnsi="Calibri" w:cs="Overlock-Regular"/>
          <w:color w:val="231F20"/>
          <w:sz w:val="20"/>
          <w:szCs w:val="20"/>
        </w:rPr>
        <w:t xml:space="preserve">cies </w:t>
      </w:r>
      <w:r w:rsidR="00EB5C7E">
        <w:rPr>
          <w:rFonts w:ascii="Calibri" w:hAnsi="Calibri" w:cs="Overlock-Regular"/>
          <w:color w:val="231F20"/>
          <w:sz w:val="20"/>
          <w:szCs w:val="20"/>
        </w:rPr>
        <w:t>I</w:t>
      </w:r>
      <w:r w:rsidR="002B633C" w:rsidRPr="00530433">
        <w:rPr>
          <w:rFonts w:ascii="Calibri" w:hAnsi="Calibri" w:cs="Overlock-Regular"/>
          <w:color w:val="231F20"/>
          <w:sz w:val="20"/>
          <w:szCs w:val="20"/>
        </w:rPr>
        <w:t>ndic</w:t>
      </w:r>
      <w:r w:rsidR="00EB5C7E">
        <w:rPr>
          <w:rFonts w:ascii="Calibri" w:hAnsi="Calibri" w:cs="Overlock-Regular"/>
          <w:color w:val="231F20"/>
          <w:sz w:val="20"/>
          <w:szCs w:val="20"/>
        </w:rPr>
        <w:t>es</w:t>
      </w:r>
      <w:r w:rsidR="00611A73">
        <w:rPr>
          <w:rFonts w:ascii="Calibri" w:hAnsi="Calibri" w:cs="Overlock-Regular"/>
          <w:color w:val="231F20"/>
          <w:sz w:val="20"/>
          <w:szCs w:val="20"/>
        </w:rPr>
        <w:t xml:space="preserve"> for </w:t>
      </w:r>
      <w:r w:rsidR="002117AB">
        <w:rPr>
          <w:rFonts w:ascii="Calibri" w:hAnsi="Calibri" w:cs="Overlock-Regular"/>
          <w:color w:val="231F20"/>
          <w:sz w:val="20"/>
          <w:szCs w:val="20"/>
        </w:rPr>
        <w:t>marine</w:t>
      </w:r>
      <w:r w:rsidR="00896805" w:rsidRPr="00530433">
        <w:rPr>
          <w:rFonts w:ascii="Calibri" w:hAnsi="Calibri" w:cs="Overlock-Regular"/>
          <w:color w:val="231F20"/>
          <w:sz w:val="20"/>
          <w:szCs w:val="20"/>
        </w:rPr>
        <w:t xml:space="preserve"> </w:t>
      </w:r>
      <w:r w:rsidR="007B58F6">
        <w:rPr>
          <w:rFonts w:ascii="Calibri" w:hAnsi="Calibri" w:cs="Overlock-Regular"/>
          <w:color w:val="231F20"/>
          <w:sz w:val="20"/>
          <w:szCs w:val="20"/>
        </w:rPr>
        <w:t>species (see supplementary materials for further details on the limitations of the marine metrics)</w:t>
      </w:r>
      <w:r w:rsidR="00CA6792">
        <w:rPr>
          <w:rFonts w:ascii="Calibri" w:hAnsi="Calibri" w:cs="Overlock-Regular"/>
          <w:color w:val="231F20"/>
          <w:sz w:val="20"/>
          <w:szCs w:val="20"/>
        </w:rPr>
        <w:t>.</w:t>
      </w:r>
    </w:p>
    <w:p w14:paraId="0142E21A" w14:textId="47685A26" w:rsidR="002F30DE" w:rsidRDefault="002F30DE" w:rsidP="0014785A">
      <w:pPr>
        <w:autoSpaceDE w:val="0"/>
        <w:autoSpaceDN w:val="0"/>
        <w:adjustRightInd w:val="0"/>
        <w:spacing w:after="0" w:line="360" w:lineRule="auto"/>
        <w:rPr>
          <w:rFonts w:ascii="Calibri" w:hAnsi="Calibri" w:cs="Overlock-Regular"/>
          <w:color w:val="231F20"/>
          <w:sz w:val="20"/>
          <w:szCs w:val="20"/>
        </w:rPr>
      </w:pPr>
    </w:p>
    <w:p w14:paraId="7B251377" w14:textId="5A51C74D" w:rsidR="002F30DE" w:rsidRDefault="001E3076" w:rsidP="002F30DE">
      <w:pPr>
        <w:autoSpaceDE w:val="0"/>
        <w:autoSpaceDN w:val="0"/>
        <w:adjustRightInd w:val="0"/>
        <w:spacing w:after="0" w:line="360" w:lineRule="auto"/>
        <w:rPr>
          <w:rFonts w:ascii="Calibri" w:hAnsi="Calibri" w:cs="Overlock-Regular"/>
          <w:color w:val="231F20"/>
          <w:sz w:val="20"/>
          <w:szCs w:val="20"/>
        </w:rPr>
      </w:pPr>
      <w:r>
        <w:rPr>
          <w:rFonts w:ascii="Calibri" w:hAnsi="Calibri" w:cs="Overlock-Black"/>
          <w:sz w:val="20"/>
          <w:szCs w:val="20"/>
        </w:rPr>
        <w:t xml:space="preserve">Species were weighted equally in </w:t>
      </w:r>
      <w:r w:rsidR="004664CF">
        <w:rPr>
          <w:rFonts w:ascii="Calibri" w:hAnsi="Calibri" w:cs="Overlock-Black"/>
          <w:sz w:val="20"/>
          <w:szCs w:val="20"/>
        </w:rPr>
        <w:t>the t</w:t>
      </w:r>
      <w:r>
        <w:rPr>
          <w:rFonts w:ascii="Calibri" w:hAnsi="Calibri" w:cs="Overlock-Black"/>
          <w:sz w:val="20"/>
          <w:szCs w:val="20"/>
        </w:rPr>
        <w:t>errestrial and freshwater species metrics.  Each higher taxonomic group was weighted equally in the equivalent marine metrics g</w:t>
      </w:r>
      <w:r w:rsidR="002F30DE">
        <w:rPr>
          <w:rFonts w:ascii="Calibri" w:hAnsi="Calibri" w:cs="Overlock-Black"/>
          <w:sz w:val="20"/>
          <w:szCs w:val="20"/>
        </w:rPr>
        <w:t>iven the</w:t>
      </w:r>
      <w:r>
        <w:rPr>
          <w:rFonts w:ascii="Calibri" w:hAnsi="Calibri" w:cs="Overlock-Black"/>
          <w:sz w:val="20"/>
          <w:szCs w:val="20"/>
        </w:rPr>
        <w:t xml:space="preserve"> taxonomic bias and</w:t>
      </w:r>
      <w:r w:rsidR="002F30DE">
        <w:rPr>
          <w:rFonts w:ascii="Calibri" w:hAnsi="Calibri" w:cs="Overlock-Black"/>
          <w:sz w:val="20"/>
          <w:szCs w:val="20"/>
        </w:rPr>
        <w:t xml:space="preserve"> variation in the taxonomic level at which measures of</w:t>
      </w:r>
      <w:r>
        <w:rPr>
          <w:rFonts w:ascii="Calibri" w:hAnsi="Calibri" w:cs="Overlock-Black"/>
          <w:sz w:val="20"/>
          <w:szCs w:val="20"/>
        </w:rPr>
        <w:t xml:space="preserve"> species change were available.</w:t>
      </w:r>
    </w:p>
    <w:p w14:paraId="5231478B" w14:textId="77777777" w:rsidR="00B1129C" w:rsidRDefault="00B1129C" w:rsidP="0014785A">
      <w:pPr>
        <w:autoSpaceDE w:val="0"/>
        <w:autoSpaceDN w:val="0"/>
        <w:adjustRightInd w:val="0"/>
        <w:spacing w:after="0" w:line="360" w:lineRule="auto"/>
        <w:rPr>
          <w:rFonts w:ascii="Calibri" w:hAnsi="Calibri"/>
          <w:color w:val="231F20"/>
          <w:sz w:val="20"/>
        </w:rPr>
      </w:pPr>
    </w:p>
    <w:p w14:paraId="47929309" w14:textId="768D1263" w:rsidR="00543C23" w:rsidRPr="00F56E95" w:rsidRDefault="00F56E95" w:rsidP="0014785A">
      <w:pPr>
        <w:autoSpaceDE w:val="0"/>
        <w:autoSpaceDN w:val="0"/>
        <w:adjustRightInd w:val="0"/>
        <w:spacing w:after="0" w:line="360" w:lineRule="auto"/>
        <w:rPr>
          <w:rFonts w:ascii="Calibri" w:hAnsi="Calibri" w:cs="Overlock-Regular"/>
          <w:b/>
          <w:color w:val="231F20"/>
          <w:sz w:val="20"/>
          <w:szCs w:val="20"/>
        </w:rPr>
      </w:pPr>
      <w:r>
        <w:rPr>
          <w:rFonts w:ascii="Calibri" w:hAnsi="Calibri" w:cs="Overlock-Regular"/>
          <w:b/>
          <w:color w:val="231F20"/>
          <w:sz w:val="20"/>
          <w:szCs w:val="20"/>
        </w:rPr>
        <w:t>2.2.</w:t>
      </w:r>
      <w:r w:rsidR="005D768E">
        <w:rPr>
          <w:rFonts w:ascii="Calibri" w:hAnsi="Calibri" w:cs="Overlock-Regular"/>
          <w:b/>
          <w:color w:val="231F20"/>
          <w:sz w:val="20"/>
          <w:szCs w:val="20"/>
        </w:rPr>
        <w:t>1</w:t>
      </w:r>
      <w:r w:rsidR="00690908">
        <w:rPr>
          <w:rFonts w:ascii="Calibri" w:hAnsi="Calibri" w:cs="Overlock-Regular"/>
          <w:b/>
          <w:color w:val="231F20"/>
          <w:sz w:val="20"/>
          <w:szCs w:val="20"/>
        </w:rPr>
        <w:t xml:space="preserve"> The </w:t>
      </w:r>
      <w:r w:rsidR="003B37DE">
        <w:rPr>
          <w:rFonts w:ascii="Calibri" w:hAnsi="Calibri" w:cs="Overlock-Regular"/>
          <w:b/>
          <w:color w:val="231F20"/>
          <w:sz w:val="20"/>
          <w:szCs w:val="20"/>
        </w:rPr>
        <w:t>Categorical C</w:t>
      </w:r>
      <w:r w:rsidR="00690908">
        <w:rPr>
          <w:rFonts w:ascii="Calibri" w:hAnsi="Calibri" w:cs="Overlock-Regular"/>
          <w:b/>
          <w:color w:val="231F20"/>
          <w:sz w:val="20"/>
          <w:szCs w:val="20"/>
        </w:rPr>
        <w:t>hange Metric</w:t>
      </w:r>
    </w:p>
    <w:p w14:paraId="20EC2FE6" w14:textId="1CF54403" w:rsidR="002C71CB" w:rsidRDefault="00543C23" w:rsidP="0014785A">
      <w:pPr>
        <w:pStyle w:val="NoSpacing"/>
        <w:spacing w:line="360" w:lineRule="auto"/>
        <w:rPr>
          <w:rFonts w:ascii="Calibri" w:hAnsi="Calibri"/>
          <w:sz w:val="20"/>
          <w:szCs w:val="20"/>
        </w:rPr>
      </w:pPr>
      <w:r w:rsidRPr="001C5BE0">
        <w:rPr>
          <w:rFonts w:ascii="Calibri" w:hAnsi="Calibri"/>
          <w:sz w:val="20"/>
          <w:szCs w:val="20"/>
        </w:rPr>
        <w:t>In order to provide a simple synthesis of the available species trend</w:t>
      </w:r>
      <w:r w:rsidR="00336DF5">
        <w:rPr>
          <w:rFonts w:ascii="Calibri" w:hAnsi="Calibri"/>
          <w:sz w:val="20"/>
          <w:szCs w:val="20"/>
        </w:rPr>
        <w:t>s</w:t>
      </w:r>
      <w:r w:rsidRPr="001C5BE0">
        <w:rPr>
          <w:rFonts w:ascii="Calibri" w:hAnsi="Calibri"/>
          <w:sz w:val="20"/>
          <w:szCs w:val="20"/>
        </w:rPr>
        <w:t xml:space="preserve">, we assigned each species to one </w:t>
      </w:r>
      <w:r w:rsidR="00690908">
        <w:rPr>
          <w:rFonts w:ascii="Calibri" w:hAnsi="Calibri"/>
          <w:sz w:val="20"/>
          <w:szCs w:val="20"/>
        </w:rPr>
        <w:t>of</w:t>
      </w:r>
      <w:r w:rsidR="005714D4">
        <w:rPr>
          <w:rFonts w:ascii="Calibri" w:hAnsi="Calibri"/>
          <w:sz w:val="20"/>
          <w:szCs w:val="20"/>
        </w:rPr>
        <w:t xml:space="preserve"> </w:t>
      </w:r>
      <w:r w:rsidR="0063373D">
        <w:rPr>
          <w:rFonts w:ascii="Calibri" w:hAnsi="Calibri"/>
          <w:sz w:val="20"/>
          <w:szCs w:val="20"/>
        </w:rPr>
        <w:t>five</w:t>
      </w:r>
      <w:r w:rsidRPr="001C5BE0">
        <w:rPr>
          <w:rFonts w:ascii="Calibri" w:hAnsi="Calibri"/>
          <w:sz w:val="20"/>
          <w:szCs w:val="20"/>
        </w:rPr>
        <w:t xml:space="preserve"> categories</w:t>
      </w:r>
      <w:r w:rsidR="00CA6792">
        <w:rPr>
          <w:rFonts w:ascii="Calibri" w:hAnsi="Calibri"/>
          <w:sz w:val="20"/>
          <w:szCs w:val="20"/>
        </w:rPr>
        <w:t>:</w:t>
      </w:r>
      <w:r w:rsidR="00690908">
        <w:rPr>
          <w:rFonts w:ascii="Calibri" w:hAnsi="Calibri" w:cs="Overlock-Regular"/>
          <w:color w:val="231F20"/>
          <w:sz w:val="20"/>
          <w:szCs w:val="20"/>
        </w:rPr>
        <w:t xml:space="preserve"> </w:t>
      </w:r>
      <w:r w:rsidR="00690908">
        <w:rPr>
          <w:rFonts w:ascii="Calibri" w:hAnsi="Calibri" w:cs="Overlock-Regular"/>
          <w:i/>
          <w:color w:val="231F20"/>
          <w:sz w:val="20"/>
          <w:szCs w:val="20"/>
        </w:rPr>
        <w:t>Strong increase, Moderate increase, Little change, Moderate decrease, Strong decrease</w:t>
      </w:r>
      <w:r w:rsidR="00772C14">
        <w:rPr>
          <w:rFonts w:ascii="Calibri" w:hAnsi="Calibri" w:cs="Overlock-Regular"/>
          <w:color w:val="231F20"/>
          <w:sz w:val="20"/>
          <w:szCs w:val="20"/>
        </w:rPr>
        <w:t>.</w:t>
      </w:r>
      <w:r w:rsidR="002524C4">
        <w:rPr>
          <w:rFonts w:ascii="Calibri" w:hAnsi="Calibri"/>
          <w:sz w:val="20"/>
          <w:szCs w:val="20"/>
        </w:rPr>
        <w:t xml:space="preserve"> </w:t>
      </w:r>
      <w:r w:rsidR="00D653DF">
        <w:rPr>
          <w:rFonts w:ascii="Calibri" w:hAnsi="Calibri"/>
          <w:sz w:val="20"/>
          <w:szCs w:val="20"/>
        </w:rPr>
        <w:t xml:space="preserve"> </w:t>
      </w:r>
      <w:r w:rsidR="00336DF5">
        <w:rPr>
          <w:rFonts w:ascii="Calibri" w:hAnsi="Calibri" w:cs="Overlock-Regular"/>
          <w:color w:val="231F20"/>
          <w:sz w:val="20"/>
          <w:szCs w:val="20"/>
        </w:rPr>
        <w:t>C</w:t>
      </w:r>
      <w:r w:rsidR="00695C91">
        <w:rPr>
          <w:rFonts w:ascii="Calibri" w:hAnsi="Calibri" w:cs="Overlock-Regular"/>
          <w:color w:val="231F20"/>
          <w:sz w:val="20"/>
          <w:szCs w:val="20"/>
        </w:rPr>
        <w:t>ategorisation was based on the</w:t>
      </w:r>
      <w:r w:rsidR="009D60F2">
        <w:rPr>
          <w:rFonts w:ascii="Calibri" w:hAnsi="Calibri" w:cs="Overlock-Regular"/>
          <w:color w:val="231F20"/>
          <w:sz w:val="20"/>
          <w:szCs w:val="20"/>
        </w:rPr>
        <w:t xml:space="preserve"> estimate</w:t>
      </w:r>
      <w:r w:rsidR="00695C91">
        <w:rPr>
          <w:rFonts w:ascii="Calibri" w:hAnsi="Calibri" w:cs="Overlock-Regular"/>
          <w:color w:val="231F20"/>
          <w:sz w:val="20"/>
          <w:szCs w:val="20"/>
        </w:rPr>
        <w:t xml:space="preserve">d </w:t>
      </w:r>
      <w:r w:rsidR="00772C14" w:rsidRPr="00171E11">
        <w:rPr>
          <w:rFonts w:ascii="Calibri" w:hAnsi="Calibri" w:cs="Overlock-Regular"/>
          <w:color w:val="231F20"/>
          <w:sz w:val="20"/>
          <w:szCs w:val="20"/>
        </w:rPr>
        <w:t xml:space="preserve">magnitude of </w:t>
      </w:r>
      <w:r w:rsidR="00695C91">
        <w:rPr>
          <w:rFonts w:ascii="Calibri" w:hAnsi="Calibri" w:cs="Overlock-Regular"/>
          <w:color w:val="231F20"/>
          <w:sz w:val="20"/>
          <w:szCs w:val="20"/>
        </w:rPr>
        <w:t xml:space="preserve">each species’ </w:t>
      </w:r>
      <w:r w:rsidR="00E65CF1">
        <w:rPr>
          <w:rFonts w:ascii="Calibri" w:hAnsi="Calibri" w:cs="Overlock-Regular"/>
          <w:color w:val="231F20"/>
          <w:sz w:val="20"/>
          <w:szCs w:val="20"/>
        </w:rPr>
        <w:t>p</w:t>
      </w:r>
      <w:r w:rsidR="00695C91">
        <w:rPr>
          <w:rFonts w:ascii="Calibri" w:hAnsi="Calibri" w:cs="Overlock-Regular"/>
          <w:color w:val="231F20"/>
          <w:sz w:val="20"/>
          <w:szCs w:val="20"/>
        </w:rPr>
        <w:t xml:space="preserve">opulation </w:t>
      </w:r>
      <w:r w:rsidR="00772C14" w:rsidRPr="00171E11">
        <w:rPr>
          <w:rFonts w:ascii="Calibri" w:hAnsi="Calibri" w:cs="Overlock-Regular"/>
          <w:color w:val="231F20"/>
          <w:sz w:val="20"/>
          <w:szCs w:val="20"/>
        </w:rPr>
        <w:t xml:space="preserve">change, not </w:t>
      </w:r>
      <w:r w:rsidR="00594343">
        <w:rPr>
          <w:rFonts w:ascii="Calibri" w:hAnsi="Calibri" w:cs="Overlock-Regular"/>
          <w:color w:val="231F20"/>
          <w:sz w:val="20"/>
          <w:szCs w:val="20"/>
        </w:rPr>
        <w:t xml:space="preserve">its </w:t>
      </w:r>
      <w:r w:rsidR="00772C14" w:rsidRPr="00171E11">
        <w:rPr>
          <w:rFonts w:ascii="Calibri" w:hAnsi="Calibri" w:cs="Overlock-Regular"/>
          <w:color w:val="231F20"/>
          <w:sz w:val="20"/>
          <w:szCs w:val="20"/>
        </w:rPr>
        <w:t>statistical significance</w:t>
      </w:r>
      <w:r w:rsidR="00CA6792">
        <w:rPr>
          <w:rFonts w:ascii="Calibri" w:hAnsi="Calibri" w:cs="Overlock-Regular"/>
          <w:color w:val="231F20"/>
          <w:sz w:val="20"/>
          <w:szCs w:val="20"/>
        </w:rPr>
        <w:t>,</w:t>
      </w:r>
      <w:r w:rsidR="00695C91">
        <w:rPr>
          <w:rFonts w:ascii="Calibri" w:hAnsi="Calibri" w:cs="Overlock-Regular"/>
          <w:color w:val="231F20"/>
          <w:sz w:val="20"/>
          <w:szCs w:val="20"/>
        </w:rPr>
        <w:t xml:space="preserve"> as the latter i</w:t>
      </w:r>
      <w:r w:rsidR="00772C14">
        <w:rPr>
          <w:rFonts w:ascii="Calibri" w:hAnsi="Calibri" w:cs="Overlock-Regular"/>
          <w:color w:val="231F20"/>
          <w:sz w:val="20"/>
          <w:szCs w:val="20"/>
        </w:rPr>
        <w:t xml:space="preserve">s determined by sample variance </w:t>
      </w:r>
      <w:r w:rsidR="00D14B19">
        <w:rPr>
          <w:rFonts w:ascii="Calibri" w:hAnsi="Calibri" w:cs="Overlock-Regular"/>
          <w:color w:val="231F20"/>
          <w:sz w:val="20"/>
          <w:szCs w:val="20"/>
        </w:rPr>
        <w:t xml:space="preserve">and </w:t>
      </w:r>
      <w:r w:rsidR="005D768E">
        <w:rPr>
          <w:rFonts w:ascii="Calibri" w:hAnsi="Calibri" w:cs="Overlock-Regular"/>
          <w:color w:val="231F20"/>
          <w:sz w:val="20"/>
          <w:szCs w:val="20"/>
        </w:rPr>
        <w:t>thus</w:t>
      </w:r>
      <w:r w:rsidR="00772C14">
        <w:rPr>
          <w:rFonts w:ascii="Calibri" w:hAnsi="Calibri" w:cs="Overlock-Regular"/>
          <w:color w:val="231F20"/>
          <w:sz w:val="20"/>
          <w:szCs w:val="20"/>
        </w:rPr>
        <w:t xml:space="preserve"> influenced by sample size and</w:t>
      </w:r>
      <w:r w:rsidR="005D768E">
        <w:rPr>
          <w:rFonts w:ascii="Calibri" w:hAnsi="Calibri" w:cs="Overlock-Regular"/>
          <w:color w:val="231F20"/>
          <w:sz w:val="20"/>
          <w:szCs w:val="20"/>
        </w:rPr>
        <w:t>,</w:t>
      </w:r>
      <w:r w:rsidR="00772C14">
        <w:rPr>
          <w:rFonts w:ascii="Calibri" w:hAnsi="Calibri" w:cs="Overlock-Regular"/>
          <w:color w:val="231F20"/>
          <w:sz w:val="20"/>
          <w:szCs w:val="20"/>
        </w:rPr>
        <w:t xml:space="preserve"> in relation to population change,</w:t>
      </w:r>
      <w:r w:rsidR="002C71CB">
        <w:rPr>
          <w:rFonts w:ascii="Calibri" w:hAnsi="Calibri" w:cs="Overlock-Regular"/>
          <w:color w:val="231F20"/>
          <w:sz w:val="20"/>
          <w:szCs w:val="20"/>
        </w:rPr>
        <w:t xml:space="preserve"> by species’ life history.  </w:t>
      </w:r>
      <w:r w:rsidR="00A01FA5">
        <w:rPr>
          <w:rFonts w:ascii="Calibri" w:hAnsi="Calibri" w:cs="Overlock-Regular"/>
          <w:color w:val="231F20"/>
          <w:sz w:val="20"/>
          <w:szCs w:val="20"/>
        </w:rPr>
        <w:t>Using the magnitude of the species’ population change helped to reduce interspecific variance in our ability to detect change where it was present.</w:t>
      </w:r>
      <w:r w:rsidR="0026598B" w:rsidRPr="00EB4566">
        <w:rPr>
          <w:rFonts w:ascii="Calibri" w:hAnsi="Calibri"/>
          <w:sz w:val="20"/>
        </w:rPr>
        <w:t xml:space="preserve"> </w:t>
      </w:r>
      <w:r w:rsidRPr="00EB4566">
        <w:rPr>
          <w:rFonts w:ascii="Calibri" w:hAnsi="Calibri"/>
          <w:sz w:val="20"/>
        </w:rPr>
        <w:t xml:space="preserve"> </w:t>
      </w:r>
      <w:r w:rsidR="00690908">
        <w:rPr>
          <w:rFonts w:ascii="Calibri" w:hAnsi="Calibri"/>
          <w:sz w:val="20"/>
          <w:szCs w:val="20"/>
        </w:rPr>
        <w:t>We categorised species’ population change</w:t>
      </w:r>
      <w:r w:rsidR="00690908" w:rsidRPr="00611A73">
        <w:rPr>
          <w:rFonts w:ascii="Calibri" w:hAnsi="Calibri"/>
          <w:color w:val="231F20"/>
          <w:sz w:val="20"/>
        </w:rPr>
        <w:t xml:space="preserve"> </w:t>
      </w:r>
      <w:r w:rsidR="00690908" w:rsidRPr="00B11BC6">
        <w:rPr>
          <w:rFonts w:ascii="Calibri" w:hAnsi="Calibri" w:cs="Overlock-Regular"/>
          <w:color w:val="231F20"/>
          <w:sz w:val="20"/>
          <w:szCs w:val="20"/>
        </w:rPr>
        <w:t>over two time periods:</w:t>
      </w:r>
      <w:r w:rsidR="00690908" w:rsidRPr="00EB4566">
        <w:rPr>
          <w:rFonts w:ascii="Calibri" w:hAnsi="Calibri"/>
          <w:sz w:val="20"/>
        </w:rPr>
        <w:t xml:space="preserve"> </w:t>
      </w:r>
      <w:r w:rsidR="00611A73">
        <w:rPr>
          <w:rFonts w:ascii="Calibri" w:hAnsi="Calibri"/>
          <w:sz w:val="20"/>
          <w:szCs w:val="20"/>
        </w:rPr>
        <w:t>a</w:t>
      </w:r>
      <w:r>
        <w:rPr>
          <w:rFonts w:ascii="Calibri" w:hAnsi="Calibri"/>
          <w:sz w:val="20"/>
          <w:szCs w:val="20"/>
        </w:rPr>
        <w:t xml:space="preserve"> </w:t>
      </w:r>
      <w:r w:rsidR="00690908" w:rsidRPr="003D6626">
        <w:rPr>
          <w:rFonts w:ascii="Calibri" w:hAnsi="Calibri" w:cs="Overlock-Regular"/>
          <w:i/>
          <w:color w:val="231F20"/>
          <w:sz w:val="20"/>
          <w:szCs w:val="20"/>
        </w:rPr>
        <w:t>long-term</w:t>
      </w:r>
      <w:r w:rsidR="00690908" w:rsidRPr="00B11BC6">
        <w:rPr>
          <w:rFonts w:ascii="Calibri" w:hAnsi="Calibri" w:cs="Overlock-Regular"/>
          <w:color w:val="231F20"/>
          <w:sz w:val="20"/>
          <w:szCs w:val="20"/>
        </w:rPr>
        <w:t xml:space="preserve"> period (~1970–2013</w:t>
      </w:r>
      <w:r w:rsidR="00690908">
        <w:rPr>
          <w:rFonts w:ascii="Calibri" w:hAnsi="Calibri" w:cs="Overlock-Regular"/>
          <w:color w:val="231F20"/>
          <w:sz w:val="20"/>
          <w:szCs w:val="20"/>
        </w:rPr>
        <w:t xml:space="preserve"> or closest available time period</w:t>
      </w:r>
      <w:r w:rsidR="00690908" w:rsidRPr="00B11BC6">
        <w:rPr>
          <w:rFonts w:ascii="Calibri" w:hAnsi="Calibri" w:cs="Overlock-Regular"/>
          <w:color w:val="231F20"/>
          <w:sz w:val="20"/>
          <w:szCs w:val="20"/>
        </w:rPr>
        <w:t xml:space="preserve">) and a recent </w:t>
      </w:r>
      <w:r w:rsidR="00690908" w:rsidRPr="003D6626">
        <w:rPr>
          <w:rFonts w:ascii="Calibri" w:hAnsi="Calibri" w:cs="Overlock-Regular"/>
          <w:i/>
          <w:color w:val="231F20"/>
          <w:sz w:val="20"/>
          <w:szCs w:val="20"/>
        </w:rPr>
        <w:t>short-term</w:t>
      </w:r>
      <w:r w:rsidR="00690908" w:rsidRPr="00B11BC6">
        <w:rPr>
          <w:rFonts w:ascii="Calibri" w:hAnsi="Calibri" w:cs="Overlock-Regular"/>
          <w:color w:val="231F20"/>
          <w:sz w:val="20"/>
          <w:szCs w:val="20"/>
        </w:rPr>
        <w:t xml:space="preserve"> period (2002–2013)</w:t>
      </w:r>
      <w:r w:rsidR="00690908">
        <w:rPr>
          <w:rFonts w:ascii="Calibri" w:hAnsi="Calibri" w:cs="Overlock-Regular"/>
          <w:color w:val="231F20"/>
          <w:sz w:val="20"/>
          <w:szCs w:val="20"/>
        </w:rPr>
        <w:t>.</w:t>
      </w:r>
    </w:p>
    <w:p w14:paraId="53FE0A56" w14:textId="77777777" w:rsidR="00EB5C7E" w:rsidRDefault="00EB5C7E" w:rsidP="0014785A">
      <w:pPr>
        <w:pStyle w:val="NoSpacing"/>
        <w:spacing w:line="360" w:lineRule="auto"/>
        <w:rPr>
          <w:rFonts w:ascii="Overlock-Regular" w:hAnsi="Overlock-Regular" w:cs="Overlock-Regular"/>
          <w:color w:val="000000"/>
          <w:sz w:val="20"/>
          <w:szCs w:val="20"/>
        </w:rPr>
      </w:pPr>
    </w:p>
    <w:p w14:paraId="1FF63FD5" w14:textId="05BE0188" w:rsidR="00543C23" w:rsidRPr="00F56E95" w:rsidRDefault="00F56E95" w:rsidP="0014785A">
      <w:pPr>
        <w:spacing w:after="0" w:line="360" w:lineRule="auto"/>
        <w:rPr>
          <w:rFonts w:ascii="Calibri" w:hAnsi="Calibri" w:cs="Overlock-Regular"/>
          <w:b/>
          <w:color w:val="231F20"/>
          <w:sz w:val="20"/>
          <w:szCs w:val="20"/>
        </w:rPr>
      </w:pPr>
      <w:r>
        <w:rPr>
          <w:rFonts w:ascii="Calibri" w:hAnsi="Calibri" w:cs="Overlock-Regular"/>
          <w:b/>
          <w:color w:val="231F20"/>
          <w:sz w:val="20"/>
          <w:szCs w:val="20"/>
        </w:rPr>
        <w:t>2.2.</w:t>
      </w:r>
      <w:r w:rsidR="005D768E">
        <w:rPr>
          <w:rFonts w:ascii="Calibri" w:hAnsi="Calibri" w:cs="Overlock-Regular"/>
          <w:b/>
          <w:color w:val="231F20"/>
          <w:sz w:val="20"/>
          <w:szCs w:val="20"/>
        </w:rPr>
        <w:t>1</w:t>
      </w:r>
      <w:r>
        <w:rPr>
          <w:rFonts w:ascii="Calibri" w:hAnsi="Calibri" w:cs="Overlock-Regular"/>
          <w:b/>
          <w:color w:val="231F20"/>
          <w:sz w:val="20"/>
          <w:szCs w:val="20"/>
        </w:rPr>
        <w:t xml:space="preserve">.1 </w:t>
      </w:r>
      <w:r w:rsidR="00690908">
        <w:rPr>
          <w:rFonts w:ascii="Calibri" w:hAnsi="Calibri" w:cs="Overlock-Regular"/>
          <w:b/>
          <w:color w:val="231F20"/>
          <w:sz w:val="20"/>
          <w:szCs w:val="20"/>
        </w:rPr>
        <w:t>Categorisation based on c</w:t>
      </w:r>
      <w:r w:rsidR="00543C23" w:rsidRPr="00F56E95">
        <w:rPr>
          <w:rFonts w:ascii="Calibri" w:hAnsi="Calibri" w:cs="Overlock-Regular"/>
          <w:b/>
          <w:color w:val="231F20"/>
          <w:sz w:val="20"/>
          <w:szCs w:val="20"/>
        </w:rPr>
        <w:t>hanges in species’ abundance and occupancy</w:t>
      </w:r>
      <w:r w:rsidR="002F483A">
        <w:rPr>
          <w:rFonts w:ascii="Calibri" w:hAnsi="Calibri" w:cs="Overlock-Regular"/>
          <w:b/>
          <w:color w:val="231F20"/>
          <w:sz w:val="20"/>
          <w:szCs w:val="20"/>
        </w:rPr>
        <w:t xml:space="preserve"> </w:t>
      </w:r>
    </w:p>
    <w:p w14:paraId="44FB8779" w14:textId="08CCB033" w:rsidR="00543C23" w:rsidRDefault="0063373D" w:rsidP="0014785A">
      <w:pPr>
        <w:pStyle w:val="NoSpacing"/>
        <w:spacing w:line="360" w:lineRule="auto"/>
        <w:rPr>
          <w:rFonts w:ascii="Calibri" w:hAnsi="Calibri" w:cs="Overlock-Regular"/>
          <w:color w:val="231F20"/>
          <w:sz w:val="20"/>
          <w:szCs w:val="20"/>
        </w:rPr>
      </w:pPr>
      <w:r w:rsidRPr="000A0706">
        <w:rPr>
          <w:rFonts w:ascii="Calibri" w:hAnsi="Calibri"/>
          <w:sz w:val="20"/>
          <w:szCs w:val="20"/>
        </w:rPr>
        <w:t xml:space="preserve">In order to </w:t>
      </w:r>
      <w:r w:rsidR="00C00DA8">
        <w:rPr>
          <w:rFonts w:ascii="Calibri" w:hAnsi="Calibri"/>
          <w:sz w:val="20"/>
          <w:szCs w:val="20"/>
        </w:rPr>
        <w:t>allow a comparison of</w:t>
      </w:r>
      <w:r w:rsidRPr="000A0706">
        <w:rPr>
          <w:rFonts w:ascii="Calibri" w:hAnsi="Calibri"/>
          <w:sz w:val="20"/>
          <w:szCs w:val="20"/>
        </w:rPr>
        <w:t xml:space="preserve"> species’ trends across methods, we calculated the </w:t>
      </w:r>
      <w:r w:rsidR="00143A09" w:rsidRPr="003D6626">
        <w:rPr>
          <w:rFonts w:ascii="Calibri" w:hAnsi="Calibri"/>
          <w:i/>
          <w:sz w:val="20"/>
          <w:szCs w:val="20"/>
        </w:rPr>
        <w:t>total change</w:t>
      </w:r>
      <w:r w:rsidR="00143A09" w:rsidRPr="000A0706">
        <w:rPr>
          <w:rFonts w:ascii="Calibri" w:hAnsi="Calibri"/>
          <w:sz w:val="20"/>
          <w:szCs w:val="20"/>
        </w:rPr>
        <w:t xml:space="preserve"> </w:t>
      </w:r>
      <w:r w:rsidR="00C362D0">
        <w:rPr>
          <w:rFonts w:ascii="Calibri" w:hAnsi="Calibri"/>
          <w:sz w:val="20"/>
          <w:szCs w:val="20"/>
        </w:rPr>
        <w:t>then</w:t>
      </w:r>
      <w:r w:rsidR="00C362D0" w:rsidRPr="000A0706">
        <w:rPr>
          <w:rFonts w:ascii="Calibri" w:hAnsi="Calibri"/>
          <w:sz w:val="20"/>
          <w:szCs w:val="20"/>
        </w:rPr>
        <w:t xml:space="preserve"> </w:t>
      </w:r>
      <w:r w:rsidR="00143A09" w:rsidRPr="000A0706">
        <w:rPr>
          <w:rFonts w:ascii="Calibri" w:hAnsi="Calibri"/>
          <w:sz w:val="20"/>
          <w:szCs w:val="20"/>
        </w:rPr>
        <w:t xml:space="preserve">the </w:t>
      </w:r>
      <w:r w:rsidRPr="003D6626">
        <w:rPr>
          <w:rFonts w:ascii="Calibri" w:hAnsi="Calibri"/>
          <w:i/>
          <w:sz w:val="20"/>
          <w:szCs w:val="20"/>
        </w:rPr>
        <w:t>average annual change</w:t>
      </w:r>
      <w:r w:rsidRPr="000A0706">
        <w:rPr>
          <w:rFonts w:ascii="Calibri" w:hAnsi="Calibri"/>
          <w:sz w:val="20"/>
          <w:szCs w:val="20"/>
        </w:rPr>
        <w:t xml:space="preserve"> over </w:t>
      </w:r>
      <w:r w:rsidR="003D6626">
        <w:rPr>
          <w:rFonts w:ascii="Calibri" w:hAnsi="Calibri"/>
          <w:sz w:val="20"/>
          <w:szCs w:val="20"/>
        </w:rPr>
        <w:t>the</w:t>
      </w:r>
      <w:r w:rsidR="00CA6792">
        <w:rPr>
          <w:rFonts w:ascii="Calibri" w:hAnsi="Calibri"/>
          <w:sz w:val="20"/>
          <w:szCs w:val="20"/>
        </w:rPr>
        <w:t xml:space="preserve"> two time periods</w:t>
      </w:r>
      <w:r w:rsidR="00E65CF1">
        <w:rPr>
          <w:rFonts w:ascii="Calibri" w:hAnsi="Calibri"/>
          <w:sz w:val="20"/>
          <w:szCs w:val="20"/>
        </w:rPr>
        <w:t xml:space="preserve">.  </w:t>
      </w:r>
      <w:r w:rsidR="003D6626">
        <w:rPr>
          <w:rFonts w:ascii="Calibri" w:hAnsi="Calibri"/>
          <w:sz w:val="20"/>
          <w:szCs w:val="20"/>
        </w:rPr>
        <w:t>We u</w:t>
      </w:r>
      <w:r w:rsidR="00D653DF">
        <w:rPr>
          <w:rFonts w:ascii="Calibri" w:hAnsi="Calibri"/>
          <w:sz w:val="20"/>
          <w:szCs w:val="20"/>
        </w:rPr>
        <w:t>s</w:t>
      </w:r>
      <w:r w:rsidR="003D6626">
        <w:rPr>
          <w:rFonts w:ascii="Calibri" w:hAnsi="Calibri"/>
          <w:sz w:val="20"/>
          <w:szCs w:val="20"/>
        </w:rPr>
        <w:t>e</w:t>
      </w:r>
      <w:r w:rsidR="000E032C">
        <w:rPr>
          <w:rFonts w:ascii="Calibri" w:hAnsi="Calibri"/>
          <w:sz w:val="20"/>
          <w:szCs w:val="20"/>
        </w:rPr>
        <w:t>d</w:t>
      </w:r>
      <w:r w:rsidR="003D6626">
        <w:rPr>
          <w:rFonts w:ascii="Calibri" w:hAnsi="Calibri"/>
          <w:sz w:val="20"/>
          <w:szCs w:val="20"/>
        </w:rPr>
        <w:t xml:space="preserve"> published values where possible</w:t>
      </w:r>
      <w:r w:rsidR="00543C23">
        <w:rPr>
          <w:rFonts w:ascii="Calibri" w:hAnsi="Calibri"/>
          <w:sz w:val="20"/>
          <w:szCs w:val="20"/>
        </w:rPr>
        <w:t>, otherwise they were calculated as follows</w:t>
      </w:r>
      <w:r w:rsidR="002B6AC1">
        <w:rPr>
          <w:rFonts w:ascii="Calibri" w:hAnsi="Calibri"/>
          <w:sz w:val="20"/>
          <w:szCs w:val="20"/>
        </w:rPr>
        <w:t xml:space="preserve"> (see Tables A3:</w:t>
      </w:r>
      <w:r w:rsidR="00054DBD">
        <w:rPr>
          <w:rFonts w:ascii="Calibri" w:hAnsi="Calibri"/>
          <w:sz w:val="20"/>
          <w:szCs w:val="20"/>
        </w:rPr>
        <w:t>A4</w:t>
      </w:r>
      <w:r w:rsidR="00CA6792">
        <w:rPr>
          <w:rFonts w:ascii="Calibri" w:hAnsi="Calibri"/>
          <w:sz w:val="20"/>
          <w:szCs w:val="20"/>
        </w:rPr>
        <w:t xml:space="preserve"> for exceptions)</w:t>
      </w:r>
      <w:r w:rsidR="00543C23">
        <w:rPr>
          <w:rFonts w:ascii="Calibri" w:hAnsi="Calibri"/>
          <w:sz w:val="20"/>
          <w:szCs w:val="20"/>
        </w:rPr>
        <w:t xml:space="preserve">.  </w:t>
      </w:r>
      <w:r w:rsidR="00143A09" w:rsidRPr="000A0706">
        <w:rPr>
          <w:rFonts w:ascii="Calibri" w:hAnsi="Calibri"/>
          <w:sz w:val="20"/>
          <w:szCs w:val="20"/>
        </w:rPr>
        <w:t>In general</w:t>
      </w:r>
      <w:r w:rsidR="00143A09" w:rsidRPr="003D6626">
        <w:rPr>
          <w:rFonts w:ascii="Calibri" w:hAnsi="Calibri"/>
          <w:i/>
          <w:sz w:val="20"/>
          <w:szCs w:val="20"/>
        </w:rPr>
        <w:t>, total change</w:t>
      </w:r>
      <w:r w:rsidR="00143A09" w:rsidRPr="000A0706">
        <w:rPr>
          <w:rFonts w:ascii="Calibri" w:hAnsi="Calibri"/>
          <w:sz w:val="20"/>
          <w:szCs w:val="20"/>
        </w:rPr>
        <w:t xml:space="preserve"> (</w:t>
      </w:r>
      <m:oMath>
        <m:r>
          <m:rPr>
            <m:sty m:val="b"/>
          </m:rPr>
          <w:rPr>
            <w:rFonts w:ascii="Cambria Math" w:hAnsi="Cambria Math"/>
          </w:rPr>
          <m:t>t</m:t>
        </m:r>
      </m:oMath>
      <w:r w:rsidR="00143A09" w:rsidRPr="000A0706">
        <w:rPr>
          <w:rFonts w:ascii="Calibri" w:hAnsi="Calibri"/>
          <w:sz w:val="20"/>
          <w:szCs w:val="20"/>
        </w:rPr>
        <w:t xml:space="preserve">) was the abundance </w:t>
      </w:r>
      <w:r w:rsidR="00400C5B">
        <w:rPr>
          <w:rFonts w:ascii="Calibri" w:hAnsi="Calibri"/>
          <w:sz w:val="20"/>
          <w:szCs w:val="20"/>
        </w:rPr>
        <w:t xml:space="preserve">(or </w:t>
      </w:r>
      <w:r w:rsidR="00F406F6">
        <w:rPr>
          <w:rFonts w:ascii="Calibri" w:hAnsi="Calibri"/>
          <w:sz w:val="20"/>
          <w:szCs w:val="20"/>
        </w:rPr>
        <w:t>occupancy</w:t>
      </w:r>
      <w:r w:rsidR="00400C5B">
        <w:rPr>
          <w:rFonts w:ascii="Calibri" w:hAnsi="Calibri"/>
          <w:sz w:val="20"/>
          <w:szCs w:val="20"/>
        </w:rPr>
        <w:t xml:space="preserve">) </w:t>
      </w:r>
      <w:r w:rsidR="00143A09" w:rsidRPr="000A0706">
        <w:rPr>
          <w:rFonts w:ascii="Calibri" w:hAnsi="Calibri"/>
          <w:sz w:val="20"/>
          <w:szCs w:val="20"/>
        </w:rPr>
        <w:t>estimate in the final year expressed as a proportion of that in the first year</w:t>
      </w:r>
      <w:r w:rsidR="00CA6792">
        <w:rPr>
          <w:rFonts w:ascii="Calibri" w:hAnsi="Calibri"/>
          <w:sz w:val="20"/>
          <w:szCs w:val="20"/>
        </w:rPr>
        <w:t xml:space="preserve">. </w:t>
      </w:r>
      <w:r w:rsidR="002F483A">
        <w:rPr>
          <w:rFonts w:ascii="Calibri" w:hAnsi="Calibri"/>
          <w:sz w:val="20"/>
          <w:szCs w:val="20"/>
        </w:rPr>
        <w:t xml:space="preserve"> </w:t>
      </w:r>
      <w:r w:rsidR="002B6AC1">
        <w:rPr>
          <w:rFonts w:ascii="Calibri" w:hAnsi="Calibri"/>
          <w:sz w:val="20"/>
          <w:szCs w:val="20"/>
        </w:rPr>
        <w:t>S</w:t>
      </w:r>
      <w:r w:rsidR="00543C23">
        <w:rPr>
          <w:rFonts w:ascii="Calibri" w:hAnsi="Calibri"/>
          <w:sz w:val="20"/>
          <w:szCs w:val="20"/>
        </w:rPr>
        <w:t xml:space="preserve">moothed time series were </w:t>
      </w:r>
      <w:r w:rsidR="002B6AC1">
        <w:rPr>
          <w:rFonts w:ascii="Calibri" w:hAnsi="Calibri"/>
          <w:sz w:val="20"/>
          <w:szCs w:val="20"/>
        </w:rPr>
        <w:t>used when</w:t>
      </w:r>
      <w:r w:rsidR="00774653">
        <w:rPr>
          <w:rFonts w:ascii="Calibri" w:hAnsi="Calibri"/>
          <w:sz w:val="20"/>
          <w:szCs w:val="20"/>
        </w:rPr>
        <w:t xml:space="preserve"> available</w:t>
      </w:r>
      <w:r w:rsidR="00543C23">
        <w:rPr>
          <w:rFonts w:ascii="Calibri" w:hAnsi="Calibri"/>
          <w:sz w:val="20"/>
          <w:szCs w:val="20"/>
        </w:rPr>
        <w:t xml:space="preserve"> to reduce the influence of unusual annual fluctuations</w:t>
      </w:r>
      <w:r w:rsidR="00143A09">
        <w:rPr>
          <w:rFonts w:ascii="Calibri" w:hAnsi="Calibri"/>
          <w:sz w:val="20"/>
          <w:szCs w:val="20"/>
        </w:rPr>
        <w:t>.</w:t>
      </w:r>
      <w:r w:rsidR="00CA6792">
        <w:rPr>
          <w:rFonts w:ascii="Calibri" w:hAnsi="Calibri"/>
          <w:sz w:val="20"/>
          <w:szCs w:val="20"/>
        </w:rPr>
        <w:t xml:space="preserve">  </w:t>
      </w:r>
      <w:r w:rsidR="002B6AC1">
        <w:rPr>
          <w:rFonts w:ascii="Calibri" w:hAnsi="Calibri"/>
          <w:sz w:val="20"/>
          <w:szCs w:val="20"/>
        </w:rPr>
        <w:t>Here</w:t>
      </w:r>
      <w:r w:rsidR="00CA6792">
        <w:rPr>
          <w:rFonts w:ascii="Calibri" w:hAnsi="Calibri"/>
          <w:sz w:val="20"/>
          <w:szCs w:val="20"/>
        </w:rPr>
        <w:t xml:space="preserve">, </w:t>
      </w:r>
      <m:oMath>
        <m:r>
          <m:rPr>
            <m:sty m:val="b"/>
          </m:rPr>
          <w:rPr>
            <w:rFonts w:ascii="Cambria Math" w:hAnsi="Cambria Math"/>
          </w:rPr>
          <m:t>t</m:t>
        </m:r>
      </m:oMath>
      <w:r w:rsidR="00CA6792">
        <w:rPr>
          <w:rFonts w:ascii="Calibri" w:hAnsi="Calibri"/>
          <w:sz w:val="20"/>
          <w:szCs w:val="20"/>
        </w:rPr>
        <w:t xml:space="preserve"> was calculated using the abundance estimate of the penultimate year </w:t>
      </w:r>
      <w:r w:rsidR="002B6AC1">
        <w:rPr>
          <w:rFonts w:ascii="Calibri" w:hAnsi="Calibri"/>
          <w:sz w:val="20"/>
          <w:szCs w:val="20"/>
        </w:rPr>
        <w:t>as opposed to that of the final year</w:t>
      </w:r>
      <w:r w:rsidR="00CA6792">
        <w:rPr>
          <w:rFonts w:ascii="Calibri" w:hAnsi="Calibri"/>
          <w:sz w:val="20"/>
          <w:szCs w:val="20"/>
        </w:rPr>
        <w:t xml:space="preserve">, as the final year of smoothed </w:t>
      </w:r>
      <w:r w:rsidR="00FF195D">
        <w:rPr>
          <w:rFonts w:ascii="Calibri" w:hAnsi="Calibri"/>
          <w:sz w:val="20"/>
          <w:szCs w:val="20"/>
        </w:rPr>
        <w:t xml:space="preserve">time-series </w:t>
      </w:r>
      <w:r w:rsidR="00CA6792">
        <w:rPr>
          <w:rFonts w:ascii="Calibri" w:hAnsi="Calibri"/>
          <w:sz w:val="20"/>
          <w:szCs w:val="20"/>
        </w:rPr>
        <w:t xml:space="preserve">can be erratic </w:t>
      </w:r>
      <w:r w:rsidR="00CA6792">
        <w:rPr>
          <w:rFonts w:ascii="Calibri" w:hAnsi="Calibri"/>
          <w:sz w:val="20"/>
          <w:szCs w:val="20"/>
        </w:rPr>
        <w:fldChar w:fldCharType="begin"/>
      </w:r>
      <w:r w:rsidR="00B91935">
        <w:rPr>
          <w:rFonts w:ascii="Calibri" w:hAnsi="Calibri"/>
          <w:sz w:val="20"/>
          <w:szCs w:val="20"/>
        </w:rPr>
        <w:instrText xml:space="preserve"> ADDIN EN.CITE &lt;EndNote&gt;&lt;Cite&gt;&lt;Author&gt;Buckland&lt;/Author&gt;&lt;Year&gt;2017&lt;/Year&gt;&lt;RecNum&gt;596&lt;/RecNum&gt;&lt;DisplayText&gt;(Buckland and Johnston, 2017)&lt;/DisplayText&gt;&lt;record&gt;&lt;rec-number&gt;596&lt;/rec-number&gt;&lt;foreign-keys&gt;&lt;key app="EN" db-id="vdwt5wxphs55tzed9ac5wsvdz2s2sxsra0wp" timestamp="1507800115"&gt;596&lt;/key&gt;&lt;/foreign-keys&gt;&lt;ref-type name="Journal Article"&gt;17&lt;/ref-type&gt;&lt;contributors&gt;&lt;authors&gt;&lt;author&gt;Buckland, ST&lt;/author&gt;&lt;author&gt;Johnston, A&lt;/author&gt;&lt;/authors&gt;&lt;/contributors&gt;&lt;titles&gt;&lt;title&gt;Monitoring the biodiversity of regions: Key principles and possible pitfalls&lt;/title&gt;&lt;secondary-title&gt;Biological Conservation&lt;/secondary-title&gt;&lt;/titles&gt;&lt;periodical&gt;&lt;full-title&gt;Biological Conservation&lt;/full-title&gt;&lt;/periodical&gt;&lt;pages&gt;23-34&lt;/pages&gt;&lt;volume&gt;214&lt;/volume&gt;&lt;dates&gt;&lt;year&gt;2017&lt;/year&gt;&lt;/dates&gt;&lt;isbn&gt;0006-3207&lt;/isbn&gt;&lt;urls&gt;&lt;/urls&gt;&lt;/record&gt;&lt;/Cite&gt;&lt;/EndNote&gt;</w:instrText>
      </w:r>
      <w:r w:rsidR="00CA6792">
        <w:rPr>
          <w:rFonts w:ascii="Calibri" w:hAnsi="Calibri"/>
          <w:sz w:val="20"/>
          <w:szCs w:val="20"/>
        </w:rPr>
        <w:fldChar w:fldCharType="separate"/>
      </w:r>
      <w:r w:rsidR="0037477F">
        <w:rPr>
          <w:rFonts w:ascii="Calibri" w:hAnsi="Calibri"/>
          <w:noProof/>
          <w:sz w:val="20"/>
          <w:szCs w:val="20"/>
        </w:rPr>
        <w:t>(</w:t>
      </w:r>
      <w:hyperlink w:anchor="_ENREF_5" w:tooltip="Buckland, 2017 #596" w:history="1">
        <w:r w:rsidR="0035138D">
          <w:rPr>
            <w:rFonts w:ascii="Calibri" w:hAnsi="Calibri"/>
            <w:noProof/>
            <w:sz w:val="20"/>
            <w:szCs w:val="20"/>
          </w:rPr>
          <w:t>Buckland and Johnston, 2017</w:t>
        </w:r>
      </w:hyperlink>
      <w:r w:rsidR="0037477F">
        <w:rPr>
          <w:rFonts w:ascii="Calibri" w:hAnsi="Calibri"/>
          <w:noProof/>
          <w:sz w:val="20"/>
          <w:szCs w:val="20"/>
        </w:rPr>
        <w:t>)</w:t>
      </w:r>
      <w:r w:rsidR="00CA6792">
        <w:rPr>
          <w:rFonts w:ascii="Calibri" w:hAnsi="Calibri"/>
          <w:sz w:val="20"/>
          <w:szCs w:val="20"/>
        </w:rPr>
        <w:fldChar w:fldCharType="end"/>
      </w:r>
      <w:r w:rsidR="00CA6792">
        <w:rPr>
          <w:rFonts w:ascii="Calibri" w:hAnsi="Calibri"/>
          <w:sz w:val="20"/>
          <w:szCs w:val="20"/>
        </w:rPr>
        <w:t xml:space="preserve">.  </w:t>
      </w:r>
      <w:r w:rsidR="0026202D">
        <w:rPr>
          <w:rFonts w:ascii="Calibri" w:hAnsi="Calibri"/>
          <w:sz w:val="20"/>
          <w:szCs w:val="20"/>
        </w:rPr>
        <w:t xml:space="preserve">For most species </w:t>
      </w:r>
      <w:r w:rsidR="0026202D">
        <w:rPr>
          <w:rFonts w:ascii="Calibri" w:hAnsi="Calibri"/>
          <w:i/>
          <w:sz w:val="20"/>
          <w:szCs w:val="20"/>
        </w:rPr>
        <w:t>a</w:t>
      </w:r>
      <w:r w:rsidR="00543C23" w:rsidRPr="004C1E9E">
        <w:rPr>
          <w:rFonts w:ascii="Calibri" w:hAnsi="Calibri"/>
          <w:i/>
          <w:sz w:val="20"/>
          <w:szCs w:val="20"/>
        </w:rPr>
        <w:t>nnual average change</w:t>
      </w:r>
      <w:r w:rsidR="0026202D">
        <w:rPr>
          <w:rFonts w:ascii="Calibri" w:hAnsi="Calibri"/>
          <w:sz w:val="20"/>
          <w:szCs w:val="20"/>
        </w:rPr>
        <w:t xml:space="preserve"> </w:t>
      </w:r>
      <w:r w:rsidR="00CA6792">
        <w:rPr>
          <w:rFonts w:ascii="Calibri" w:hAnsi="Calibri"/>
          <w:sz w:val="20"/>
          <w:szCs w:val="20"/>
        </w:rPr>
        <w:t>(</w:t>
      </w:r>
      <m:oMath>
        <m:r>
          <m:rPr>
            <m:sty m:val="b"/>
          </m:rPr>
          <w:rPr>
            <w:rFonts w:ascii="Cambria Math" w:hAnsi="Cambria Math"/>
          </w:rPr>
          <m:t>a</m:t>
        </m:r>
      </m:oMath>
      <w:r w:rsidR="00CA6792" w:rsidRPr="00CA6792">
        <w:rPr>
          <w:rFonts w:ascii="Calibri" w:hAnsi="Calibri"/>
          <w:sz w:val="20"/>
          <w:szCs w:val="20"/>
        </w:rPr>
        <w:t>)</w:t>
      </w:r>
      <w:r w:rsidR="00CA6792">
        <w:rPr>
          <w:rFonts w:ascii="Calibri" w:hAnsi="Calibri"/>
          <w:sz w:val="20"/>
          <w:szCs w:val="20"/>
        </w:rPr>
        <w:t xml:space="preserve"> </w:t>
      </w:r>
      <w:r w:rsidR="0026202D">
        <w:rPr>
          <w:rFonts w:ascii="Calibri" w:hAnsi="Calibri"/>
          <w:sz w:val="20"/>
          <w:szCs w:val="20"/>
        </w:rPr>
        <w:t>w</w:t>
      </w:r>
      <w:r w:rsidR="00CA6792">
        <w:rPr>
          <w:rFonts w:ascii="Calibri" w:hAnsi="Calibri"/>
          <w:sz w:val="20"/>
          <w:szCs w:val="20"/>
        </w:rPr>
        <w:t xml:space="preserve">as </w:t>
      </w:r>
      <w:r w:rsidR="00CA6792">
        <w:rPr>
          <w:rFonts w:ascii="Calibri" w:hAnsi="Calibri"/>
          <w:sz w:val="20"/>
          <w:szCs w:val="20"/>
        </w:rPr>
        <w:lastRenderedPageBreak/>
        <w:t>calculated using Equation 1</w:t>
      </w:r>
      <w:r w:rsidR="00774653">
        <w:rPr>
          <w:rFonts w:ascii="Calibri" w:hAnsi="Calibri"/>
          <w:sz w:val="20"/>
          <w:szCs w:val="20"/>
        </w:rPr>
        <w:t>, where duration is the difference between</w:t>
      </w:r>
      <w:r w:rsidR="004664CF">
        <w:rPr>
          <w:rFonts w:ascii="Calibri" w:hAnsi="Calibri"/>
          <w:sz w:val="20"/>
          <w:szCs w:val="20"/>
        </w:rPr>
        <w:t xml:space="preserve"> the first and last years of</w:t>
      </w:r>
      <w:r w:rsidR="00774653">
        <w:rPr>
          <w:rFonts w:ascii="Calibri" w:hAnsi="Calibri"/>
          <w:sz w:val="20"/>
          <w:szCs w:val="20"/>
        </w:rPr>
        <w:t xml:space="preserve"> species</w:t>
      </w:r>
      <w:r w:rsidR="00FF195D">
        <w:rPr>
          <w:rFonts w:ascii="Calibri" w:hAnsi="Calibri"/>
          <w:sz w:val="20"/>
          <w:szCs w:val="20"/>
        </w:rPr>
        <w:t>’ time-series</w:t>
      </w:r>
      <w:r w:rsidR="00CA6792">
        <w:rPr>
          <w:rFonts w:ascii="Calibri" w:hAnsi="Calibri"/>
          <w:sz w:val="20"/>
          <w:szCs w:val="20"/>
        </w:rPr>
        <w:t xml:space="preserve">.  </w:t>
      </w:r>
      <w:r w:rsidR="0026202D">
        <w:rPr>
          <w:rFonts w:ascii="Calibri" w:hAnsi="Calibri"/>
          <w:sz w:val="20"/>
          <w:szCs w:val="20"/>
        </w:rPr>
        <w:t>For estimates of population change derived from Bayesian occupancy</w:t>
      </w:r>
      <w:r w:rsidR="0026202D" w:rsidRPr="00611A73">
        <w:rPr>
          <w:rFonts w:ascii="Calibri" w:hAnsi="Calibri"/>
          <w:sz w:val="20"/>
        </w:rPr>
        <w:t xml:space="preserve"> </w:t>
      </w:r>
      <w:r w:rsidR="0026202D">
        <w:rPr>
          <w:rFonts w:ascii="Calibri" w:hAnsi="Calibri"/>
          <w:sz w:val="20"/>
          <w:szCs w:val="20"/>
        </w:rPr>
        <w:t xml:space="preserve">modelling </w:t>
      </w:r>
      <m:oMath>
        <m:r>
          <m:rPr>
            <m:sty m:val="b"/>
          </m:rPr>
          <w:rPr>
            <w:rFonts w:ascii="Cambria Math" w:hAnsi="Cambria Math"/>
          </w:rPr>
          <m:t>a</m:t>
        </m:r>
      </m:oMath>
      <w:r w:rsidR="00CA6792">
        <w:rPr>
          <w:rFonts w:ascii="Calibri" w:hAnsi="Calibri"/>
          <w:sz w:val="20"/>
          <w:szCs w:val="20"/>
        </w:rPr>
        <w:t xml:space="preserve"> </w:t>
      </w:r>
      <w:r w:rsidR="00053365" w:rsidRPr="00611A73">
        <w:rPr>
          <w:rFonts w:ascii="Calibri" w:hAnsi="Calibri"/>
          <w:sz w:val="20"/>
        </w:rPr>
        <w:t>was calculated following Isaac</w:t>
      </w:r>
      <w:r w:rsidR="0026202D" w:rsidRPr="00611A73">
        <w:rPr>
          <w:rFonts w:ascii="Calibri" w:hAnsi="Calibri"/>
          <w:sz w:val="20"/>
        </w:rPr>
        <w:t xml:space="preserve"> et al</w:t>
      </w:r>
      <w:r w:rsidR="00CE3827">
        <w:rPr>
          <w:rFonts w:ascii="Calibri" w:hAnsi="Calibri"/>
          <w:sz w:val="20"/>
        </w:rPr>
        <w:t xml:space="preserve">. </w:t>
      </w:r>
      <w:r w:rsidR="00CE3827">
        <w:rPr>
          <w:rFonts w:ascii="Calibri" w:hAnsi="Calibri"/>
          <w:sz w:val="20"/>
        </w:rPr>
        <w:fldChar w:fldCharType="begin"/>
      </w:r>
      <w:r w:rsidR="00B91935">
        <w:rPr>
          <w:rFonts w:ascii="Calibri" w:hAnsi="Calibri"/>
          <w:sz w:val="20"/>
        </w:rPr>
        <w:instrText xml:space="preserve"> ADDIN EN.CITE &lt;EndNote&gt;&lt;Cite ExcludeAuth="1"&gt;&lt;Author&gt;Isaac&lt;/Author&gt;&lt;Year&gt;2015&lt;/Year&gt;&lt;RecNum&gt;630&lt;/RecNum&gt;&lt;DisplayText&gt;(2015)&lt;/DisplayText&gt;&lt;record&gt;&lt;rec-number&gt;630&lt;/rec-number&gt;&lt;foreign-keys&gt;&lt;key app="EN" db-id="vdwt5wxphs55tzed9ac5wsvdz2s2sxsra0wp" timestamp="1515499628"&gt;630&lt;/key&gt;&lt;/foreign-keys&gt;&lt;ref-type name="Report"&gt;27&lt;/ref-type&gt;&lt;contributors&gt;&lt;authors&gt;&lt;author&gt;Isaac, N. J. B.&lt;/author&gt;&lt;author&gt;Powney, G. D.&lt;/author&gt;&lt;author&gt;August, T. A.&lt;/author&gt;&lt;author&gt;Outhwaite, C. L.&lt;/author&gt;&lt;author&gt;Freeman, S.N.&lt;/author&gt;&lt;/authors&gt;&lt;/contributors&gt;&lt;titles&gt;&lt;title&gt;UK Biodiversity Indicators 2015. Technical background document: Deriving indicators from occupancy models&lt;/title&gt;&lt;/titles&gt;&lt;dates&gt;&lt;year&gt;2015&lt;/year&gt;&lt;/dates&gt;&lt;pub-location&gt;London&lt;/pub-location&gt;&lt;publisher&gt;DEFRA&lt;/publisher&gt;&lt;urls&gt;&lt;related-urls&gt;&lt;url&gt;http://nora.nerc.ac.uk/id/eprint/516564/&lt;/url&gt;&lt;/related-urls&gt;&lt;/urls&gt;&lt;/record&gt;&lt;/Cite&gt;&lt;/EndNote&gt;</w:instrText>
      </w:r>
      <w:r w:rsidR="00CE3827">
        <w:rPr>
          <w:rFonts w:ascii="Calibri" w:hAnsi="Calibri"/>
          <w:sz w:val="20"/>
        </w:rPr>
        <w:fldChar w:fldCharType="separate"/>
      </w:r>
      <w:r w:rsidR="00A933FF">
        <w:rPr>
          <w:rFonts w:ascii="Calibri" w:hAnsi="Calibri"/>
          <w:noProof/>
          <w:sz w:val="20"/>
        </w:rPr>
        <w:t>(</w:t>
      </w:r>
      <w:hyperlink w:anchor="_ENREF_39" w:tooltip="Isaac, 2015 #630" w:history="1">
        <w:r w:rsidR="0035138D">
          <w:rPr>
            <w:rFonts w:ascii="Calibri" w:hAnsi="Calibri"/>
            <w:noProof/>
            <w:sz w:val="20"/>
          </w:rPr>
          <w:t>2015</w:t>
        </w:r>
      </w:hyperlink>
      <w:r w:rsidR="00A933FF">
        <w:rPr>
          <w:rFonts w:ascii="Calibri" w:hAnsi="Calibri"/>
          <w:noProof/>
          <w:sz w:val="20"/>
        </w:rPr>
        <w:t>)</w:t>
      </w:r>
      <w:r w:rsidR="00CE3827">
        <w:rPr>
          <w:rFonts w:ascii="Calibri" w:hAnsi="Calibri"/>
          <w:sz w:val="20"/>
        </w:rPr>
        <w:fldChar w:fldCharType="end"/>
      </w:r>
      <w:r w:rsidR="002B6AC1">
        <w:rPr>
          <w:rFonts w:ascii="Calibri" w:hAnsi="Calibri" w:cs="Overlock-Regular"/>
          <w:color w:val="231F20"/>
          <w:sz w:val="20"/>
          <w:szCs w:val="20"/>
        </w:rPr>
        <w:t>.</w:t>
      </w:r>
    </w:p>
    <w:p w14:paraId="778213FE" w14:textId="77777777" w:rsidR="003C1DCE" w:rsidRDefault="003C1DCE" w:rsidP="0014785A">
      <w:pPr>
        <w:pStyle w:val="NoSpacing"/>
        <w:spacing w:line="360" w:lineRule="auto"/>
        <w:rPr>
          <w:rFonts w:ascii="Calibri" w:hAnsi="Calibri" w:cs="Overlock-Regular"/>
          <w:color w:val="231F20"/>
          <w:sz w:val="20"/>
          <w:szCs w:val="20"/>
        </w:rPr>
      </w:pPr>
    </w:p>
    <w:p w14:paraId="263236A0" w14:textId="7C736E9E" w:rsidR="00543C23" w:rsidRDefault="00543C23" w:rsidP="0014785A">
      <w:pPr>
        <w:pStyle w:val="Caption"/>
        <w:spacing w:before="0" w:after="0" w:line="360" w:lineRule="auto"/>
        <w:rPr>
          <w:rFonts w:asciiTheme="minorHAnsi" w:hAnsiTheme="minorHAnsi"/>
          <w:i w:val="0"/>
          <w:color w:val="231F20"/>
          <w:sz w:val="20"/>
        </w:rPr>
      </w:pPr>
      <m:oMath>
        <m:r>
          <m:rPr>
            <m:sty m:val="bi"/>
          </m:rPr>
          <w:rPr>
            <w:rFonts w:ascii="Cambria Math" w:hAnsi="Cambria Math"/>
          </w:rPr>
          <m:t>a</m:t>
        </m:r>
        <m:r>
          <w:rPr>
            <w:rFonts w:ascii="Cambria Math" w:hAnsi="Cambria Math"/>
          </w:rPr>
          <m:t>=</m:t>
        </m:r>
        <m:d>
          <m:dPr>
            <m:ctrlPr>
              <w:rPr>
                <w:rFonts w:ascii="Cambria Math" w:hAnsi="Cambria Math"/>
              </w:rPr>
            </m:ctrlPr>
          </m:dPr>
          <m:e>
            <m:sSup>
              <m:sSupPr>
                <m:ctrlPr>
                  <w:rPr>
                    <w:rFonts w:ascii="Cambria Math" w:hAnsi="Cambria Math"/>
                  </w:rPr>
                </m:ctrlPr>
              </m:sSupPr>
              <m:e>
                <m:r>
                  <m:rPr>
                    <m:sty m:val="bi"/>
                  </m:rPr>
                  <w:rPr>
                    <w:rFonts w:ascii="Cambria Math" w:hAnsi="Cambria Math"/>
                  </w:rPr>
                  <m:t>t</m:t>
                </m:r>
              </m:e>
              <m:sup>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duration</m:t>
                    </m:r>
                  </m:den>
                </m:f>
                <m:r>
                  <w:rPr>
                    <w:rFonts w:ascii="Cambria Math" w:hAnsi="Cambria Math"/>
                  </w:rPr>
                  <m:t>)</m:t>
                </m:r>
              </m:sup>
            </m:sSup>
          </m:e>
        </m:d>
        <m:r>
          <w:rPr>
            <w:rFonts w:ascii="Cambria Math" w:hAnsi="Cambria Math"/>
          </w:rPr>
          <m:t>-1</m:t>
        </m:r>
      </m:oMath>
      <w:r w:rsidR="00510FE6" w:rsidRPr="00153F03">
        <w:rPr>
          <w:rFonts w:ascii="Calibri" w:hAnsi="Calibri" w:cs="Overlock-Regular"/>
          <w:i w:val="0"/>
          <w:color w:val="231F20"/>
          <w:sz w:val="20"/>
          <w:szCs w:val="20"/>
        </w:rPr>
        <w:fldChar w:fldCharType="begin"/>
      </w:r>
      <w:r w:rsidRPr="00153F03">
        <w:rPr>
          <w:rFonts w:ascii="Calibri" w:hAnsi="Calibri" w:cs="Overlock-Regular"/>
          <w:i w:val="0"/>
          <w:color w:val="231F20"/>
          <w:sz w:val="20"/>
          <w:szCs w:val="20"/>
        </w:rPr>
        <w:instrText xml:space="preserve"> QUOTE </w:instrText>
      </w:r>
      <m:oMath>
        <m:sSup>
          <m:sSupPr>
            <m:ctrlPr>
              <w:rPr>
                <w:rFonts w:ascii="Cambria Math" w:hAnsi="Cambria Math" w:cs="Overlock-Regular"/>
                <w:color w:val="231F20"/>
                <w:sz w:val="20"/>
                <w:szCs w:val="20"/>
              </w:rPr>
            </m:ctrlPr>
          </m:sSupPr>
          <m:e>
            <m:r>
              <w:rPr>
                <w:rFonts w:ascii="Cambria Math" w:hAnsi="Cambria Math" w:cs="Overlock-Regular"/>
                <w:color w:val="231F20"/>
                <w:sz w:val="20"/>
                <w:szCs w:val="20"/>
              </w:rPr>
              <m:t>a=</m:t>
            </m:r>
            <m:d>
              <m:dPr>
                <m:ctrlPr>
                  <w:rPr>
                    <w:rFonts w:ascii="Cambria Math" w:hAnsi="Cambria Math" w:cs="Overlock-Regular"/>
                    <w:color w:val="231F20"/>
                    <w:sz w:val="20"/>
                    <w:szCs w:val="20"/>
                  </w:rPr>
                </m:ctrlPr>
              </m:dPr>
              <m:e>
                <m:sSup>
                  <m:sSupPr>
                    <m:ctrlPr>
                      <w:rPr>
                        <w:rFonts w:ascii="Cambria Math" w:hAnsi="Cambria Math" w:cs="Overlock-Regular"/>
                        <w:color w:val="231F20"/>
                        <w:sz w:val="20"/>
                        <w:szCs w:val="20"/>
                      </w:rPr>
                    </m:ctrlPr>
                  </m:sSupPr>
                  <m:e>
                    <m:r>
                      <w:rPr>
                        <w:rFonts w:ascii="Cambria Math" w:hAnsi="Cambria Math" w:cs="Overlock-Regular"/>
                        <w:color w:val="231F20"/>
                        <w:sz w:val="20"/>
                        <w:szCs w:val="20"/>
                      </w:rPr>
                      <m:t>t</m:t>
                    </m:r>
                  </m:e>
                  <m:sup>
                    <m:d>
                      <m:dPr>
                        <m:ctrlPr>
                          <w:rPr>
                            <w:rFonts w:ascii="Cambria Math" w:hAnsi="Cambria Math" w:cs="Overlock-Regular"/>
                            <w:color w:val="231F20"/>
                            <w:sz w:val="20"/>
                            <w:szCs w:val="20"/>
                          </w:rPr>
                        </m:ctrlPr>
                      </m:dPr>
                      <m:e>
                        <m:f>
                          <m:fPr>
                            <m:ctrlPr>
                              <w:rPr>
                                <w:rFonts w:ascii="Cambria Math" w:hAnsi="Cambria Math" w:cs="Overlock-Regular"/>
                                <w:color w:val="231F20"/>
                                <w:sz w:val="20"/>
                                <w:szCs w:val="20"/>
                              </w:rPr>
                            </m:ctrlPr>
                          </m:fPr>
                          <m:num>
                            <m:r>
                              <w:rPr>
                                <w:rFonts w:ascii="Cambria Math" w:hAnsi="Cambria Math" w:cs="Overlock-Regular"/>
                                <w:color w:val="231F20"/>
                                <w:sz w:val="20"/>
                                <w:szCs w:val="20"/>
                              </w:rPr>
                              <m:t>1</m:t>
                            </m:r>
                          </m:num>
                          <m:den>
                            <m:r>
                              <w:rPr>
                                <w:rFonts w:ascii="Cambria Math" w:hAnsi="Cambria Math" w:cs="Overlock-Regular"/>
                                <w:color w:val="231F20"/>
                                <w:sz w:val="20"/>
                                <w:szCs w:val="20"/>
                              </w:rPr>
                              <m:t>duration</m:t>
                            </m:r>
                          </m:den>
                        </m:f>
                      </m:e>
                    </m:d>
                  </m:sup>
                </m:sSup>
              </m:e>
            </m:d>
            <m:r>
              <w:rPr>
                <w:rFonts w:ascii="Cambria Math" w:hAnsi="Cambria Math" w:cs="Overlock-Regular"/>
                <w:color w:val="231F20"/>
                <w:sz w:val="20"/>
                <w:szCs w:val="20"/>
              </w:rPr>
              <m:t>-1</m:t>
            </m:r>
          </m:e>
          <m:sup/>
        </m:sSup>
      </m:oMath>
      <w:r w:rsidRPr="00153F03">
        <w:rPr>
          <w:rFonts w:ascii="Calibri" w:hAnsi="Calibri" w:cs="Overlock-Regular"/>
          <w:i w:val="0"/>
          <w:color w:val="231F20"/>
          <w:sz w:val="20"/>
          <w:szCs w:val="20"/>
        </w:rPr>
        <w:instrText xml:space="preserve"> </w:instrText>
      </w:r>
      <w:r w:rsidR="00510FE6" w:rsidRPr="00153F03">
        <w:rPr>
          <w:rFonts w:ascii="Calibri" w:hAnsi="Calibri" w:cs="Overlock-Regular"/>
          <w:i w:val="0"/>
          <w:color w:val="231F20"/>
          <w:sz w:val="20"/>
          <w:szCs w:val="20"/>
        </w:rPr>
        <w:fldChar w:fldCharType="end"/>
      </w:r>
      <w:r w:rsidRPr="005451B6">
        <w:rPr>
          <w:rFonts w:asciiTheme="minorHAnsi" w:hAnsiTheme="minorHAnsi"/>
          <w:color w:val="231F20"/>
          <w:sz w:val="20"/>
        </w:rPr>
        <w:t xml:space="preserve"> </w:t>
      </w:r>
      <w:r w:rsidR="00961D90">
        <w:rPr>
          <w:rFonts w:asciiTheme="minorHAnsi" w:hAnsiTheme="minorHAnsi"/>
          <w:color w:val="231F20"/>
          <w:sz w:val="20"/>
        </w:rPr>
        <w:tab/>
      </w:r>
      <w:r w:rsidR="00961D90">
        <w:rPr>
          <w:rFonts w:asciiTheme="minorHAnsi" w:hAnsiTheme="minorHAnsi"/>
          <w:color w:val="231F20"/>
          <w:sz w:val="20"/>
        </w:rPr>
        <w:tab/>
      </w:r>
      <w:r w:rsidR="00961D90">
        <w:rPr>
          <w:rFonts w:asciiTheme="minorHAnsi" w:hAnsiTheme="minorHAnsi"/>
          <w:color w:val="231F20"/>
          <w:sz w:val="20"/>
        </w:rPr>
        <w:tab/>
      </w:r>
      <w:r w:rsidR="00961D90">
        <w:rPr>
          <w:rFonts w:asciiTheme="minorHAnsi" w:hAnsiTheme="minorHAnsi"/>
          <w:color w:val="231F20"/>
          <w:sz w:val="20"/>
        </w:rPr>
        <w:tab/>
      </w:r>
      <w:r w:rsidR="00961D90">
        <w:rPr>
          <w:rFonts w:asciiTheme="minorHAnsi" w:hAnsiTheme="minorHAnsi"/>
          <w:color w:val="231F20"/>
          <w:sz w:val="20"/>
        </w:rPr>
        <w:tab/>
      </w:r>
      <w:r w:rsidR="00961D90">
        <w:rPr>
          <w:rFonts w:asciiTheme="minorHAnsi" w:hAnsiTheme="minorHAnsi"/>
          <w:i w:val="0"/>
          <w:color w:val="231F20"/>
          <w:sz w:val="20"/>
        </w:rPr>
        <w:t>(1)</w:t>
      </w:r>
    </w:p>
    <w:p w14:paraId="5C4CF0C9" w14:textId="77777777" w:rsidR="003C1DCE" w:rsidRPr="009D60F2" w:rsidRDefault="003C1DCE" w:rsidP="0014785A">
      <w:pPr>
        <w:pStyle w:val="Caption"/>
        <w:spacing w:before="0" w:after="0" w:line="360" w:lineRule="auto"/>
        <w:rPr>
          <w:rFonts w:asciiTheme="minorHAnsi" w:hAnsiTheme="minorHAnsi"/>
          <w:color w:val="231F20"/>
          <w:sz w:val="20"/>
        </w:rPr>
      </w:pPr>
    </w:p>
    <w:p w14:paraId="6F665C15" w14:textId="7E8A89A6" w:rsidR="00143A09" w:rsidRDefault="00543C23" w:rsidP="0014785A">
      <w:pPr>
        <w:pStyle w:val="NoSpacing"/>
        <w:spacing w:line="360" w:lineRule="auto"/>
        <w:rPr>
          <w:rFonts w:ascii="Calibri" w:hAnsi="Calibri" w:cs="Overlock-Regular"/>
          <w:color w:val="231F20"/>
          <w:sz w:val="20"/>
          <w:szCs w:val="20"/>
        </w:rPr>
      </w:pPr>
      <w:r>
        <w:rPr>
          <w:rFonts w:ascii="Calibri" w:hAnsi="Calibri" w:cs="Overlock-Regular"/>
          <w:color w:val="231F20"/>
          <w:sz w:val="20"/>
          <w:szCs w:val="20"/>
        </w:rPr>
        <w:t>We pl</w:t>
      </w:r>
      <w:r w:rsidR="00851BCB">
        <w:rPr>
          <w:rFonts w:ascii="Calibri" w:hAnsi="Calibri" w:cs="Overlock-Regular"/>
          <w:color w:val="231F20"/>
          <w:sz w:val="20"/>
          <w:szCs w:val="20"/>
        </w:rPr>
        <w:t>aced each species into one of</w:t>
      </w:r>
      <w:r w:rsidR="0051427B">
        <w:rPr>
          <w:rFonts w:ascii="Calibri" w:hAnsi="Calibri" w:cs="Overlock-Regular"/>
          <w:color w:val="231F20"/>
          <w:sz w:val="20"/>
          <w:szCs w:val="20"/>
        </w:rPr>
        <w:t xml:space="preserve"> the</w:t>
      </w:r>
      <w:r w:rsidR="00851BCB">
        <w:rPr>
          <w:rFonts w:ascii="Calibri" w:hAnsi="Calibri" w:cs="Overlock-Regular"/>
          <w:color w:val="231F20"/>
          <w:sz w:val="20"/>
          <w:szCs w:val="20"/>
        </w:rPr>
        <w:t xml:space="preserve"> five</w:t>
      </w:r>
      <w:r>
        <w:rPr>
          <w:rFonts w:ascii="Calibri" w:hAnsi="Calibri" w:cs="Overlock-Regular"/>
          <w:color w:val="231F20"/>
          <w:sz w:val="20"/>
          <w:szCs w:val="20"/>
        </w:rPr>
        <w:t xml:space="preserve"> categories based upon the </w:t>
      </w:r>
      <w:r w:rsidRPr="004C1E9E">
        <w:rPr>
          <w:rFonts w:ascii="Calibri" w:hAnsi="Calibri" w:cs="Overlock-Regular"/>
          <w:i/>
          <w:color w:val="231F20"/>
          <w:sz w:val="20"/>
          <w:szCs w:val="20"/>
        </w:rPr>
        <w:t>average annual change</w:t>
      </w:r>
      <w:r>
        <w:rPr>
          <w:rFonts w:ascii="Calibri" w:hAnsi="Calibri" w:cs="Overlock-Regular"/>
          <w:color w:val="231F20"/>
          <w:sz w:val="20"/>
          <w:szCs w:val="20"/>
        </w:rPr>
        <w:t xml:space="preserve"> in relative abundance</w:t>
      </w:r>
      <w:r w:rsidR="004C1E9E">
        <w:rPr>
          <w:rFonts w:ascii="Calibri" w:hAnsi="Calibri" w:cs="Overlock-Regular"/>
          <w:color w:val="231F20"/>
          <w:sz w:val="20"/>
          <w:szCs w:val="20"/>
        </w:rPr>
        <w:t xml:space="preserve"> or occupancy</w:t>
      </w:r>
      <w:r w:rsidR="00851BCB">
        <w:rPr>
          <w:rFonts w:ascii="Calibri" w:hAnsi="Calibri" w:cs="Overlock-Regular"/>
          <w:color w:val="231F20"/>
          <w:sz w:val="20"/>
          <w:szCs w:val="20"/>
        </w:rPr>
        <w:t>; d</w:t>
      </w:r>
      <w:r>
        <w:rPr>
          <w:rFonts w:ascii="Calibri" w:hAnsi="Calibri" w:cs="Overlock-Regular"/>
          <w:color w:val="231F20"/>
          <w:sz w:val="20"/>
          <w:szCs w:val="20"/>
        </w:rPr>
        <w:t xml:space="preserve">efined as follows:  </w:t>
      </w:r>
      <w:r>
        <w:rPr>
          <w:rFonts w:ascii="Calibri" w:hAnsi="Calibri" w:cs="Overlock-Regular"/>
          <w:i/>
          <w:color w:val="231F20"/>
          <w:sz w:val="20"/>
          <w:szCs w:val="20"/>
        </w:rPr>
        <w:t>Strong increase</w:t>
      </w:r>
      <w:r>
        <w:rPr>
          <w:rFonts w:ascii="Calibri" w:hAnsi="Calibri" w:cs="Overlock-Regular"/>
          <w:color w:val="231F20"/>
          <w:sz w:val="20"/>
          <w:szCs w:val="20"/>
        </w:rPr>
        <w:t>:</w:t>
      </w:r>
      <w:r w:rsidR="00852BFD">
        <w:rPr>
          <w:rFonts w:ascii="Calibri" w:hAnsi="Calibri" w:cs="Overlock-Regular"/>
          <w:color w:val="231F20"/>
          <w:sz w:val="20"/>
          <w:szCs w:val="20"/>
        </w:rPr>
        <w:t xml:space="preserve"> a rate of</w:t>
      </w:r>
      <w:r>
        <w:rPr>
          <w:rFonts w:ascii="Calibri" w:hAnsi="Calibri" w:cs="font190"/>
          <w:color w:val="231F20"/>
          <w:sz w:val="20"/>
          <w:szCs w:val="20"/>
        </w:rPr>
        <w:t xml:space="preserve"> </w:t>
      </w:r>
      <w:r>
        <w:rPr>
          <w:rFonts w:ascii="Calibri" w:hAnsi="Calibri" w:cs="Overlock-Regular"/>
          <w:color w:val="231F20"/>
          <w:sz w:val="20"/>
          <w:szCs w:val="20"/>
        </w:rPr>
        <w:t xml:space="preserve">change that would lead to a population doubling or more over 25 years </w:t>
      </w:r>
      <m:oMath>
        <m:d>
          <m:dPr>
            <m:ctrlPr>
              <w:rPr>
                <w:rFonts w:ascii="Cambria Math" w:hAnsi="Cambria Math" w:cs="Overlock-Regular"/>
                <w:color w:val="231F20"/>
                <w:sz w:val="20"/>
                <w:szCs w:val="20"/>
              </w:rPr>
            </m:ctrlPr>
          </m:dPr>
          <m:e>
            <m:sSup>
              <m:sSupPr>
                <m:ctrlPr>
                  <w:rPr>
                    <w:rFonts w:ascii="Cambria Math" w:hAnsi="Cambria Math" w:cs="Overlock-Regular"/>
                    <w:color w:val="231F20"/>
                    <w:sz w:val="20"/>
                    <w:szCs w:val="20"/>
                  </w:rPr>
                </m:ctrlPr>
              </m:sSupPr>
              <m:e>
                <m:r>
                  <m:rPr>
                    <m:sty m:val="p"/>
                  </m:rPr>
                  <w:rPr>
                    <w:rFonts w:ascii="Cambria Math" w:hAnsi="Cambria Math" w:cs="Overlock-Regular"/>
                    <w:color w:val="231F20"/>
                    <w:sz w:val="20"/>
                    <w:szCs w:val="20"/>
                  </w:rPr>
                  <m:t xml:space="preserve"> </m:t>
                </m:r>
                <m:r>
                  <m:rPr>
                    <m:sty m:val="b"/>
                  </m:rPr>
                  <w:rPr>
                    <w:rFonts w:ascii="Cambria Math" w:hAnsi="Cambria Math" w:cs="Overlock-Regular"/>
                    <w:color w:val="231F20"/>
                    <w:sz w:val="20"/>
                    <w:szCs w:val="20"/>
                  </w:rPr>
                  <m:t>a</m:t>
                </m:r>
                <m:r>
                  <m:rPr>
                    <m:sty m:val="p"/>
                  </m:rPr>
                  <w:rPr>
                    <w:rFonts w:ascii="Cambria Math" w:hAnsi="Cambria Math" w:cs="Overlock-Regular"/>
                    <w:color w:val="231F20"/>
                    <w:sz w:val="20"/>
                    <w:szCs w:val="20"/>
                  </w:rPr>
                  <m:t>≥(2</m:t>
                </m:r>
              </m:e>
              <m:sup>
                <m:r>
                  <m:rPr>
                    <m:sty m:val="p"/>
                  </m:rPr>
                  <w:rPr>
                    <w:rFonts w:ascii="Cambria Math" w:hAnsi="Cambria Math" w:cs="Overlock-Regular"/>
                    <w:color w:val="231F20"/>
                    <w:sz w:val="20"/>
                    <w:szCs w:val="20"/>
                  </w:rPr>
                  <m:t>(1/25)</m:t>
                </m:r>
              </m:sup>
            </m:sSup>
            <m:r>
              <m:rPr>
                <m:sty m:val="p"/>
              </m:rPr>
              <w:rPr>
                <w:rFonts w:ascii="Cambria Math" w:hAnsi="Cambria Math" w:cs="Overlock-Regular"/>
                <w:color w:val="231F20"/>
                <w:sz w:val="20"/>
                <w:szCs w:val="20"/>
              </w:rPr>
              <m:t>)-1</m:t>
            </m:r>
          </m:e>
        </m:d>
      </m:oMath>
      <w:r w:rsidR="00077701">
        <w:rPr>
          <w:rFonts w:asciiTheme="minorHAnsi" w:hAnsiTheme="minorHAnsi" w:cs="Overlock-Regular"/>
          <w:color w:val="231F20"/>
          <w:sz w:val="20"/>
          <w:szCs w:val="20"/>
        </w:rPr>
        <w:t>,</w:t>
      </w:r>
      <w:r w:rsidRPr="00714E93">
        <w:rPr>
          <w:rFonts w:ascii="Calibri" w:hAnsi="Calibri"/>
          <w:color w:val="231F20"/>
          <w:sz w:val="20"/>
        </w:rPr>
        <w:t xml:space="preserve">  </w:t>
      </w:r>
      <w:r w:rsidR="00A17E7A">
        <w:rPr>
          <w:rFonts w:ascii="Calibri" w:hAnsi="Calibri" w:cs="Overlock-Regular"/>
          <w:i/>
          <w:color w:val="231F20"/>
          <w:sz w:val="20"/>
          <w:szCs w:val="20"/>
        </w:rPr>
        <w:t>Moderate</w:t>
      </w:r>
      <w:r>
        <w:rPr>
          <w:rFonts w:ascii="Calibri" w:hAnsi="Calibri" w:cs="Overlock-Regular"/>
          <w:i/>
          <w:color w:val="231F20"/>
          <w:sz w:val="20"/>
          <w:szCs w:val="20"/>
        </w:rPr>
        <w:t xml:space="preserve"> increase</w:t>
      </w:r>
      <w:r>
        <w:rPr>
          <w:rFonts w:ascii="Calibri" w:hAnsi="Calibri" w:cs="Overlock-Regular"/>
          <w:color w:val="231F20"/>
          <w:sz w:val="20"/>
          <w:szCs w:val="20"/>
        </w:rPr>
        <w:t>: change</w:t>
      </w:r>
      <w:r w:rsidR="00852BFD">
        <w:rPr>
          <w:rFonts w:ascii="Calibri" w:hAnsi="Calibri" w:cs="Overlock-Regular"/>
          <w:color w:val="231F20"/>
          <w:sz w:val="20"/>
          <w:szCs w:val="20"/>
        </w:rPr>
        <w:t xml:space="preserve"> that</w:t>
      </w:r>
      <w:r>
        <w:rPr>
          <w:rFonts w:ascii="Calibri" w:hAnsi="Calibri" w:cs="Overlock-Regular"/>
          <w:color w:val="231F20"/>
          <w:sz w:val="20"/>
          <w:szCs w:val="20"/>
        </w:rPr>
        <w:t xml:space="preserve"> w</w:t>
      </w:r>
      <w:r w:rsidR="00106536">
        <w:rPr>
          <w:rFonts w:ascii="Calibri" w:hAnsi="Calibri" w:cs="Overlock-Regular"/>
          <w:color w:val="231F20"/>
          <w:sz w:val="20"/>
          <w:szCs w:val="20"/>
        </w:rPr>
        <w:t>ould lead to an increase of</w:t>
      </w:r>
      <w:r>
        <w:rPr>
          <w:rFonts w:ascii="Calibri" w:hAnsi="Calibri" w:cs="Overlock-Regular"/>
          <w:color w:val="231F20"/>
          <w:sz w:val="20"/>
          <w:szCs w:val="20"/>
        </w:rPr>
        <w:t xml:space="preserve"> a third</w:t>
      </w:r>
      <w:r w:rsidR="00106536">
        <w:rPr>
          <w:rFonts w:ascii="Calibri" w:hAnsi="Calibri" w:cs="Overlock-Regular"/>
          <w:color w:val="231F20"/>
          <w:sz w:val="20"/>
          <w:szCs w:val="20"/>
        </w:rPr>
        <w:t xml:space="preserve"> or more</w:t>
      </w:r>
      <w:r>
        <w:rPr>
          <w:rFonts w:ascii="Calibri" w:hAnsi="Calibri" w:cs="Overlock-Regular"/>
          <w:color w:val="231F20"/>
          <w:sz w:val="20"/>
          <w:szCs w:val="20"/>
        </w:rPr>
        <w:t xml:space="preserve"> but less than </w:t>
      </w:r>
      <w:r w:rsidR="003C67BA">
        <w:rPr>
          <w:rFonts w:ascii="Calibri" w:hAnsi="Calibri" w:cs="Overlock-Regular"/>
          <w:color w:val="231F20"/>
          <w:sz w:val="20"/>
          <w:szCs w:val="20"/>
        </w:rPr>
        <w:t>doubling</w:t>
      </w:r>
      <w:r>
        <w:rPr>
          <w:rFonts w:ascii="Calibri" w:hAnsi="Calibri" w:cs="Overlock-Regular"/>
          <w:color w:val="231F20"/>
          <w:sz w:val="20"/>
          <w:szCs w:val="20"/>
        </w:rPr>
        <w:t xml:space="preserve"> in 25 </w:t>
      </w:r>
      <w:r w:rsidR="003C67BA">
        <w:rPr>
          <w:rFonts w:ascii="Calibri" w:hAnsi="Calibri" w:cs="Overlock-Regular"/>
          <w:color w:val="231F20"/>
          <w:sz w:val="20"/>
          <w:szCs w:val="20"/>
        </w:rPr>
        <w:t>years</w:t>
      </w:r>
      <m:oMath>
        <m:r>
          <w:rPr>
            <w:rFonts w:ascii="Cambria Math" w:hAnsi="Cambria Math" w:cs="Overlock-Regular"/>
            <w:color w:val="231F20"/>
            <w:sz w:val="20"/>
            <w:szCs w:val="20"/>
          </w:rPr>
          <m:t xml:space="preserve"> </m:t>
        </m:r>
        <m:d>
          <m:dPr>
            <m:ctrlPr>
              <w:rPr>
                <w:rFonts w:ascii="Cambria Math" w:hAnsi="Cambria Math" w:cs="Overlock-Regular"/>
                <w:i/>
                <w:color w:val="231F20"/>
                <w:sz w:val="20"/>
                <w:szCs w:val="20"/>
              </w:rPr>
            </m:ctrlPr>
          </m:dPr>
          <m:e>
            <m:sSup>
              <m:sSupPr>
                <m:ctrlPr>
                  <w:rPr>
                    <w:rFonts w:ascii="Cambria Math" w:hAnsi="Cambria Math" w:cs="Overlock-Regular"/>
                    <w:i/>
                    <w:color w:val="231F20"/>
                    <w:sz w:val="20"/>
                    <w:szCs w:val="20"/>
                  </w:rPr>
                </m:ctrlPr>
              </m:sSupPr>
              <m:e>
                <m:r>
                  <w:rPr>
                    <w:rFonts w:ascii="Cambria Math" w:hAnsi="Cambria Math" w:cs="Overlock-Regular"/>
                    <w:color w:val="231F20"/>
                    <w:sz w:val="20"/>
                    <w:szCs w:val="20"/>
                  </w:rPr>
                  <m:t xml:space="preserve"> </m:t>
                </m:r>
                <m:sSup>
                  <m:sSupPr>
                    <m:ctrlPr>
                      <w:rPr>
                        <w:rFonts w:ascii="Cambria Math" w:hAnsi="Cambria Math" w:cs="Overlock-Regular"/>
                        <w:i/>
                        <w:color w:val="231F20"/>
                        <w:sz w:val="20"/>
                        <w:szCs w:val="20"/>
                      </w:rPr>
                    </m:ctrlPr>
                  </m:sSupPr>
                  <m:e>
                    <m:r>
                      <w:rPr>
                        <w:rFonts w:ascii="Cambria Math" w:hAnsi="Cambria Math" w:cs="Overlock-Regular"/>
                        <w:color w:val="231F20"/>
                        <w:sz w:val="20"/>
                        <w:szCs w:val="20"/>
                      </w:rPr>
                      <m:t>((4/3)</m:t>
                    </m:r>
                  </m:e>
                  <m:sup>
                    <m:r>
                      <w:rPr>
                        <w:rFonts w:ascii="Cambria Math" w:hAnsi="Cambria Math" w:cs="Overlock-Regular"/>
                        <w:color w:val="231F20"/>
                        <w:sz w:val="20"/>
                        <w:szCs w:val="20"/>
                      </w:rPr>
                      <m:t>(1/25)</m:t>
                    </m:r>
                  </m:sup>
                </m:sSup>
                <m:r>
                  <w:rPr>
                    <w:rFonts w:ascii="Cambria Math" w:hAnsi="Cambria Math" w:cs="Overlock-Regular"/>
                    <w:color w:val="231F20"/>
                    <w:sz w:val="20"/>
                    <w:szCs w:val="20"/>
                  </w:rPr>
                  <m:t>)-1≤</m:t>
                </m:r>
                <m:r>
                  <m:rPr>
                    <m:sty m:val="bi"/>
                  </m:rPr>
                  <w:rPr>
                    <w:rFonts w:ascii="Cambria Math" w:hAnsi="Cambria Math" w:cs="Overlock-Regular"/>
                    <w:color w:val="231F20"/>
                    <w:sz w:val="20"/>
                    <w:szCs w:val="20"/>
                  </w:rPr>
                  <m:t>a</m:t>
                </m:r>
                <m:r>
                  <w:rPr>
                    <w:rFonts w:ascii="Cambria Math" w:hAnsi="Cambria Math" w:cs="Overlock-Regular"/>
                    <w:color w:val="231F20"/>
                    <w:sz w:val="20"/>
                    <w:szCs w:val="20"/>
                  </w:rPr>
                  <m:t>&lt;(2</m:t>
                </m:r>
              </m:e>
              <m:sup>
                <m:r>
                  <w:rPr>
                    <w:rFonts w:ascii="Cambria Math" w:hAnsi="Cambria Math" w:cs="Overlock-Regular"/>
                    <w:color w:val="231F20"/>
                    <w:sz w:val="20"/>
                    <w:szCs w:val="20"/>
                  </w:rPr>
                  <m:t>(1/25)</m:t>
                </m:r>
              </m:sup>
            </m:sSup>
            <m:r>
              <w:rPr>
                <w:rFonts w:ascii="Cambria Math" w:hAnsi="Cambria Math" w:cs="Overlock-Regular"/>
                <w:color w:val="231F20"/>
                <w:sz w:val="20"/>
                <w:szCs w:val="20"/>
              </w:rPr>
              <m:t>)-1</m:t>
            </m:r>
          </m:e>
        </m:d>
      </m:oMath>
      <w:r w:rsidR="00077701">
        <w:rPr>
          <w:rFonts w:asciiTheme="minorHAnsi" w:hAnsiTheme="minorHAnsi" w:cs="Overlock-Regular"/>
          <w:color w:val="231F20"/>
          <w:sz w:val="20"/>
          <w:szCs w:val="20"/>
        </w:rPr>
        <w:t>,</w:t>
      </w:r>
      <w:r>
        <w:rPr>
          <w:rFonts w:ascii="Calibri" w:hAnsi="Calibri" w:cs="Overlock-Regular"/>
          <w:color w:val="231F20"/>
          <w:sz w:val="20"/>
          <w:szCs w:val="20"/>
        </w:rPr>
        <w:t xml:space="preserve">   </w:t>
      </w:r>
      <w:r w:rsidRPr="000A0706">
        <w:rPr>
          <w:rFonts w:ascii="Calibri" w:hAnsi="Calibri" w:cs="Overlock-Regular"/>
          <w:i/>
          <w:color w:val="231F20"/>
          <w:sz w:val="20"/>
          <w:szCs w:val="20"/>
        </w:rPr>
        <w:t>Little change</w:t>
      </w:r>
      <w:r>
        <w:rPr>
          <w:rFonts w:ascii="Calibri" w:hAnsi="Calibri" w:cs="Overlock-Regular"/>
          <w:color w:val="231F20"/>
          <w:sz w:val="20"/>
          <w:szCs w:val="20"/>
        </w:rPr>
        <w:t xml:space="preserve">: </w:t>
      </w:r>
      <w:r w:rsidR="00852BFD">
        <w:rPr>
          <w:rFonts w:ascii="Calibri" w:hAnsi="Calibri" w:cs="Overlock-Regular"/>
          <w:color w:val="231F20"/>
          <w:sz w:val="20"/>
          <w:szCs w:val="20"/>
        </w:rPr>
        <w:t>change that</w:t>
      </w:r>
      <w:r>
        <w:rPr>
          <w:rFonts w:ascii="Calibri" w:hAnsi="Calibri" w:cs="Overlock-Regular"/>
          <w:color w:val="231F20"/>
          <w:sz w:val="20"/>
          <w:szCs w:val="20"/>
        </w:rPr>
        <w:t xml:space="preserve"> would lead to </w:t>
      </w:r>
      <w:r w:rsidR="00852BFD">
        <w:rPr>
          <w:rFonts w:ascii="Calibri" w:hAnsi="Calibri" w:cs="Overlock-Regular"/>
          <w:color w:val="231F20"/>
          <w:sz w:val="20"/>
          <w:szCs w:val="20"/>
        </w:rPr>
        <w:t xml:space="preserve">an increase of less than a </w:t>
      </w:r>
      <w:r>
        <w:rPr>
          <w:rFonts w:ascii="Calibri" w:hAnsi="Calibri" w:cs="Overlock-Regular"/>
          <w:color w:val="231F20"/>
          <w:sz w:val="20"/>
          <w:szCs w:val="20"/>
        </w:rPr>
        <w:t>third or a</w:t>
      </w:r>
      <w:r w:rsidR="00852BFD">
        <w:rPr>
          <w:rFonts w:ascii="Calibri" w:hAnsi="Calibri" w:cs="Overlock-Regular"/>
          <w:color w:val="231F20"/>
          <w:sz w:val="20"/>
          <w:szCs w:val="20"/>
        </w:rPr>
        <w:t xml:space="preserve"> decline of less than a</w:t>
      </w:r>
      <w:r>
        <w:rPr>
          <w:rFonts w:ascii="Calibri" w:hAnsi="Calibri" w:cs="Overlock-Regular"/>
          <w:color w:val="231F20"/>
          <w:sz w:val="20"/>
          <w:szCs w:val="20"/>
        </w:rPr>
        <w:t xml:space="preserve"> </w:t>
      </w:r>
      <w:r w:rsidR="00852BFD">
        <w:rPr>
          <w:rFonts w:ascii="Calibri" w:hAnsi="Calibri" w:cs="Overlock-Regular"/>
          <w:color w:val="231F20"/>
          <w:sz w:val="20"/>
          <w:szCs w:val="20"/>
        </w:rPr>
        <w:t xml:space="preserve">quarter </w:t>
      </w:r>
      <w:r>
        <w:rPr>
          <w:rFonts w:ascii="Calibri" w:hAnsi="Calibri" w:cs="Overlock-Regular"/>
          <w:color w:val="231F20"/>
          <w:sz w:val="20"/>
          <w:szCs w:val="20"/>
        </w:rPr>
        <w:t>over 25 years</w:t>
      </w:r>
      <m:oMath>
        <m:sSup>
          <m:sSupPr>
            <m:ctrlPr>
              <w:rPr>
                <w:rFonts w:ascii="Cambria Math" w:hAnsi="Cambria Math" w:cs="Overlock-Regular"/>
                <w:i/>
                <w:color w:val="231F20"/>
                <w:sz w:val="20"/>
                <w:szCs w:val="20"/>
              </w:rPr>
            </m:ctrlPr>
          </m:sSupPr>
          <m:e>
            <m:r>
              <w:rPr>
                <w:rFonts w:ascii="Cambria Math" w:hAnsi="Cambria Math" w:cs="Overlock-Regular"/>
                <w:color w:val="231F20"/>
                <w:sz w:val="20"/>
                <w:szCs w:val="20"/>
              </w:rPr>
              <m:t xml:space="preserve"> (</m:t>
            </m:r>
            <m:sSup>
              <m:sSupPr>
                <m:ctrlPr>
                  <w:rPr>
                    <w:rFonts w:ascii="Cambria Math" w:hAnsi="Cambria Math" w:cs="Overlock-Regular"/>
                    <w:i/>
                    <w:color w:val="231F20"/>
                    <w:sz w:val="20"/>
                    <w:szCs w:val="20"/>
                  </w:rPr>
                </m:ctrlPr>
              </m:sSupPr>
              <m:e>
                <m:r>
                  <w:rPr>
                    <w:rFonts w:ascii="Cambria Math" w:hAnsi="Cambria Math" w:cs="Overlock-Regular"/>
                    <w:color w:val="231F20"/>
                    <w:sz w:val="20"/>
                    <w:szCs w:val="20"/>
                  </w:rPr>
                  <m:t xml:space="preserve"> (0.75</m:t>
                </m:r>
              </m:e>
              <m:sup>
                <m:r>
                  <w:rPr>
                    <w:rFonts w:ascii="Cambria Math" w:hAnsi="Cambria Math" w:cs="Overlock-Regular"/>
                    <w:color w:val="231F20"/>
                    <w:sz w:val="20"/>
                    <w:szCs w:val="20"/>
                  </w:rPr>
                  <m:t>(1/25)</m:t>
                </m:r>
              </m:sup>
            </m:sSup>
            <m:r>
              <w:rPr>
                <w:rFonts w:ascii="Cambria Math" w:hAnsi="Cambria Math" w:cs="Overlock-Regular"/>
                <w:color w:val="231F20"/>
                <w:sz w:val="20"/>
                <w:szCs w:val="20"/>
              </w:rPr>
              <m:t>)-1&lt;</m:t>
            </m:r>
            <m:r>
              <m:rPr>
                <m:sty m:val="bi"/>
              </m:rPr>
              <w:rPr>
                <w:rFonts w:ascii="Cambria Math" w:hAnsi="Cambria Math" w:cs="Overlock-Regular"/>
                <w:color w:val="231F20"/>
                <w:sz w:val="20"/>
                <w:szCs w:val="20"/>
              </w:rPr>
              <m:t>a</m:t>
            </m:r>
            <m:r>
              <w:rPr>
                <w:rFonts w:ascii="Cambria Math" w:hAnsi="Cambria Math" w:cs="Overlock-Regular"/>
                <w:color w:val="231F20"/>
                <w:sz w:val="20"/>
                <w:szCs w:val="20"/>
              </w:rPr>
              <m:t>&lt;((4/3)</m:t>
            </m:r>
          </m:e>
          <m:sup>
            <m:r>
              <w:rPr>
                <w:rFonts w:ascii="Cambria Math" w:hAnsi="Cambria Math" w:cs="Overlock-Regular"/>
                <w:color w:val="231F20"/>
                <w:sz w:val="20"/>
                <w:szCs w:val="20"/>
              </w:rPr>
              <m:t>(1/25)</m:t>
            </m:r>
          </m:sup>
        </m:sSup>
        <m:r>
          <w:rPr>
            <w:rFonts w:ascii="Cambria Math" w:hAnsi="Cambria Math" w:cs="Overlock-Regular"/>
            <w:color w:val="231F20"/>
            <w:sz w:val="20"/>
            <w:szCs w:val="20"/>
          </w:rPr>
          <m:t>)-1)</m:t>
        </m:r>
      </m:oMath>
      <w:r w:rsidR="00077701">
        <w:rPr>
          <w:rFonts w:ascii="Calibri" w:hAnsi="Calibri" w:cs="Overlock-Regular"/>
          <w:color w:val="231F20"/>
          <w:sz w:val="20"/>
          <w:szCs w:val="20"/>
        </w:rPr>
        <w:t>,</w:t>
      </w:r>
      <w:r>
        <w:rPr>
          <w:rFonts w:ascii="Calibri" w:hAnsi="Calibri" w:cs="Overlock-Regular"/>
          <w:color w:val="231F20"/>
          <w:sz w:val="20"/>
          <w:szCs w:val="20"/>
        </w:rPr>
        <w:t xml:space="preserve">  </w:t>
      </w:r>
      <w:r w:rsidR="00A17E7A">
        <w:rPr>
          <w:rFonts w:ascii="Calibri" w:hAnsi="Calibri" w:cs="Overlock-Regular"/>
          <w:i/>
          <w:color w:val="231F20"/>
          <w:sz w:val="20"/>
          <w:szCs w:val="20"/>
        </w:rPr>
        <w:t>Moderate</w:t>
      </w:r>
      <w:r>
        <w:rPr>
          <w:rFonts w:ascii="Calibri" w:hAnsi="Calibri" w:cs="Overlock-Regular"/>
          <w:i/>
          <w:color w:val="231F20"/>
          <w:sz w:val="20"/>
          <w:szCs w:val="20"/>
        </w:rPr>
        <w:t xml:space="preserve"> decrease</w:t>
      </w:r>
      <w:r w:rsidR="000A0706">
        <w:rPr>
          <w:rFonts w:ascii="Calibri" w:hAnsi="Calibri" w:cs="Overlock-Regular"/>
          <w:color w:val="231F20"/>
          <w:sz w:val="20"/>
          <w:szCs w:val="20"/>
        </w:rPr>
        <w:t>:</w:t>
      </w:r>
      <w:r w:rsidR="00E77FC9">
        <w:rPr>
          <w:rFonts w:ascii="Calibri" w:hAnsi="Calibri" w:cs="Overlock-Regular"/>
          <w:color w:val="231F20"/>
          <w:sz w:val="20"/>
          <w:szCs w:val="20"/>
        </w:rPr>
        <w:t xml:space="preserve"> </w:t>
      </w:r>
      <w:r>
        <w:rPr>
          <w:rFonts w:ascii="Calibri" w:hAnsi="Calibri" w:cs="Overlock-Regular"/>
          <w:color w:val="231F20"/>
          <w:sz w:val="20"/>
          <w:szCs w:val="20"/>
        </w:rPr>
        <w:t xml:space="preserve">change </w:t>
      </w:r>
      <w:r w:rsidR="00852BFD">
        <w:rPr>
          <w:rFonts w:ascii="Calibri" w:hAnsi="Calibri" w:cs="Overlock-Regular"/>
          <w:color w:val="231F20"/>
          <w:sz w:val="20"/>
          <w:szCs w:val="20"/>
        </w:rPr>
        <w:t xml:space="preserve">that </w:t>
      </w:r>
      <w:r>
        <w:rPr>
          <w:rFonts w:ascii="Calibri" w:hAnsi="Calibri" w:cs="Overlock-Regular"/>
          <w:color w:val="231F20"/>
          <w:sz w:val="20"/>
          <w:szCs w:val="20"/>
        </w:rPr>
        <w:t>would lead to a decline of greater than a quarter but less th</w:t>
      </w:r>
      <w:r w:rsidR="003C67BA">
        <w:rPr>
          <w:rFonts w:ascii="Calibri" w:hAnsi="Calibri" w:cs="Overlock-Regular"/>
          <w:color w:val="231F20"/>
          <w:sz w:val="20"/>
          <w:szCs w:val="20"/>
        </w:rPr>
        <w:t>an</w:t>
      </w:r>
      <w:r>
        <w:rPr>
          <w:rFonts w:ascii="Calibri" w:hAnsi="Calibri" w:cs="Overlock-Regular"/>
          <w:color w:val="231F20"/>
          <w:sz w:val="20"/>
          <w:szCs w:val="20"/>
        </w:rPr>
        <w:t xml:space="preserve"> a half over 25 years </w:t>
      </w:r>
      <m:oMath>
        <m:d>
          <m:dPr>
            <m:ctrlPr>
              <w:rPr>
                <w:rFonts w:ascii="Cambria Math" w:hAnsi="Cambria Math" w:cs="Overlock-Regular"/>
                <w:i/>
                <w:color w:val="231F20"/>
                <w:sz w:val="20"/>
                <w:szCs w:val="20"/>
              </w:rPr>
            </m:ctrlPr>
          </m:dPr>
          <m:e>
            <m:sSup>
              <m:sSupPr>
                <m:ctrlPr>
                  <w:rPr>
                    <w:rFonts w:ascii="Cambria Math" w:hAnsi="Cambria Math" w:cs="Overlock-Regular"/>
                    <w:i/>
                    <w:color w:val="231F20"/>
                    <w:sz w:val="20"/>
                    <w:szCs w:val="20"/>
                  </w:rPr>
                </m:ctrlPr>
              </m:sSupPr>
              <m:e>
                <m:r>
                  <w:rPr>
                    <w:rFonts w:ascii="Cambria Math" w:hAnsi="Cambria Math" w:cs="Overlock-Regular"/>
                    <w:color w:val="231F20"/>
                    <w:sz w:val="20"/>
                    <w:szCs w:val="20"/>
                  </w:rPr>
                  <m:t>(0.5</m:t>
                </m:r>
              </m:e>
              <m:sup>
                <m:r>
                  <w:rPr>
                    <w:rFonts w:ascii="Cambria Math" w:hAnsi="Cambria Math" w:cs="Overlock-Regular"/>
                    <w:color w:val="231F20"/>
                    <w:sz w:val="20"/>
                    <w:szCs w:val="20"/>
                  </w:rPr>
                  <m:t>(1/25)</m:t>
                </m:r>
              </m:sup>
            </m:sSup>
            <m:r>
              <w:rPr>
                <w:rFonts w:ascii="Cambria Math" w:hAnsi="Cambria Math" w:cs="Overlock-Regular"/>
                <w:color w:val="231F20"/>
                <w:sz w:val="20"/>
                <w:szCs w:val="20"/>
              </w:rPr>
              <m:t>)-1&lt;</m:t>
            </m:r>
            <m:r>
              <m:rPr>
                <m:sty m:val="bi"/>
              </m:rPr>
              <w:rPr>
                <w:rFonts w:ascii="Cambria Math" w:hAnsi="Cambria Math" w:cs="Overlock-Regular"/>
                <w:color w:val="231F20"/>
                <w:sz w:val="20"/>
                <w:szCs w:val="20"/>
              </w:rPr>
              <m:t>a</m:t>
            </m:r>
            <m:r>
              <w:rPr>
                <w:rFonts w:ascii="Cambria Math" w:hAnsi="Cambria Math" w:cs="Overlock-Regular"/>
                <w:color w:val="231F20"/>
                <w:sz w:val="20"/>
                <w:szCs w:val="20"/>
              </w:rPr>
              <m:t>≤</m:t>
            </m:r>
            <m:d>
              <m:dPr>
                <m:ctrlPr>
                  <w:rPr>
                    <w:rFonts w:ascii="Cambria Math" w:hAnsi="Cambria Math" w:cs="Overlock-Regular"/>
                    <w:i/>
                    <w:color w:val="231F20"/>
                    <w:sz w:val="20"/>
                    <w:szCs w:val="20"/>
                  </w:rPr>
                </m:ctrlPr>
              </m:dPr>
              <m:e>
                <m:sSup>
                  <m:sSupPr>
                    <m:ctrlPr>
                      <w:rPr>
                        <w:rFonts w:ascii="Cambria Math" w:hAnsi="Cambria Math" w:cs="Overlock-Regular"/>
                        <w:i/>
                        <w:color w:val="231F20"/>
                        <w:sz w:val="20"/>
                        <w:szCs w:val="20"/>
                      </w:rPr>
                    </m:ctrlPr>
                  </m:sSupPr>
                  <m:e>
                    <m:r>
                      <w:rPr>
                        <w:rFonts w:ascii="Cambria Math" w:hAnsi="Cambria Math" w:cs="Overlock-Regular"/>
                        <w:color w:val="231F20"/>
                        <w:sz w:val="20"/>
                        <w:szCs w:val="20"/>
                      </w:rPr>
                      <m:t>0.75</m:t>
                    </m:r>
                  </m:e>
                  <m:sup>
                    <m:d>
                      <m:dPr>
                        <m:ctrlPr>
                          <w:rPr>
                            <w:rFonts w:ascii="Cambria Math" w:hAnsi="Cambria Math" w:cs="Overlock-Regular"/>
                            <w:i/>
                            <w:color w:val="231F20"/>
                            <w:sz w:val="20"/>
                            <w:szCs w:val="20"/>
                          </w:rPr>
                        </m:ctrlPr>
                      </m:dPr>
                      <m:e>
                        <m:r>
                          <w:rPr>
                            <w:rFonts w:ascii="Cambria Math" w:hAnsi="Cambria Math" w:cs="Overlock-Regular"/>
                            <w:color w:val="231F20"/>
                            <w:sz w:val="20"/>
                            <w:szCs w:val="20"/>
                          </w:rPr>
                          <m:t>(</m:t>
                        </m:r>
                        <m:f>
                          <m:fPr>
                            <m:ctrlPr>
                              <w:rPr>
                                <w:rFonts w:ascii="Cambria Math" w:hAnsi="Cambria Math" w:cs="Overlock-Regular"/>
                                <w:i/>
                                <w:color w:val="231F20"/>
                                <w:sz w:val="20"/>
                                <w:szCs w:val="20"/>
                              </w:rPr>
                            </m:ctrlPr>
                          </m:fPr>
                          <m:num>
                            <m:r>
                              <w:rPr>
                                <w:rFonts w:ascii="Cambria Math" w:hAnsi="Cambria Math" w:cs="Overlock-Regular"/>
                                <w:color w:val="231F20"/>
                                <w:sz w:val="20"/>
                                <w:szCs w:val="20"/>
                              </w:rPr>
                              <m:t>1</m:t>
                            </m:r>
                          </m:num>
                          <m:den>
                            <m:r>
                              <w:rPr>
                                <w:rFonts w:ascii="Cambria Math" w:hAnsi="Cambria Math" w:cs="Overlock-Regular"/>
                                <w:color w:val="231F20"/>
                                <w:sz w:val="20"/>
                                <w:szCs w:val="20"/>
                              </w:rPr>
                              <m:t>25</m:t>
                            </m:r>
                          </m:den>
                        </m:f>
                      </m:e>
                    </m:d>
                  </m:sup>
                </m:sSup>
              </m:e>
            </m:d>
            <m:r>
              <w:rPr>
                <w:rFonts w:ascii="Cambria Math" w:hAnsi="Cambria Math" w:cs="Overlock-Regular"/>
                <w:color w:val="231F20"/>
                <w:sz w:val="20"/>
                <w:szCs w:val="20"/>
              </w:rPr>
              <m:t>- 1</m:t>
            </m:r>
          </m:e>
        </m:d>
      </m:oMath>
      <w:r w:rsidR="00077701">
        <w:rPr>
          <w:rFonts w:ascii="Calibri" w:hAnsi="Calibri" w:cs="Overlock-Regular"/>
          <w:color w:val="231F20"/>
          <w:sz w:val="20"/>
          <w:szCs w:val="20"/>
        </w:rPr>
        <w:t>,</w:t>
      </w:r>
      <w:r>
        <w:rPr>
          <w:rFonts w:ascii="Calibri" w:hAnsi="Calibri" w:cs="Overlock-Regular"/>
          <w:color w:val="231F20"/>
          <w:sz w:val="20"/>
          <w:szCs w:val="20"/>
        </w:rPr>
        <w:t xml:space="preserve"> </w:t>
      </w:r>
      <w:r w:rsidR="004C1E9E">
        <w:rPr>
          <w:rFonts w:ascii="Calibri" w:hAnsi="Calibri" w:cs="Overlock-Regular"/>
          <w:color w:val="231F20"/>
          <w:sz w:val="20"/>
          <w:szCs w:val="20"/>
        </w:rPr>
        <w:t xml:space="preserve"> </w:t>
      </w:r>
      <w:r>
        <w:rPr>
          <w:rFonts w:ascii="Calibri" w:hAnsi="Calibri" w:cs="Overlock-Regular"/>
          <w:i/>
          <w:color w:val="231F20"/>
          <w:sz w:val="20"/>
          <w:szCs w:val="20"/>
        </w:rPr>
        <w:t>Strong decrease:</w:t>
      </w:r>
      <w:r>
        <w:rPr>
          <w:rFonts w:ascii="Calibri" w:hAnsi="Calibri" w:cs="Overlock-Regular"/>
          <w:color w:val="231F20"/>
          <w:sz w:val="20"/>
          <w:szCs w:val="20"/>
        </w:rPr>
        <w:t xml:space="preserve"> change that would lead to a population halving or more over 25 years</w:t>
      </w:r>
      <w:r w:rsidR="00077701">
        <w:rPr>
          <w:rFonts w:ascii="Calibri" w:hAnsi="Calibri" w:cs="Overlock-Regular"/>
          <w:color w:val="231F20"/>
          <w:sz w:val="20"/>
          <w:szCs w:val="20"/>
        </w:rPr>
        <w:t xml:space="preserve"> </w:t>
      </w:r>
      <m:oMath>
        <m:d>
          <m:dPr>
            <m:ctrlPr>
              <w:rPr>
                <w:rFonts w:ascii="Cambria Math" w:hAnsi="Cambria Math" w:cs="Overlock-Regular"/>
                <w:i/>
                <w:color w:val="231F20"/>
                <w:sz w:val="20"/>
                <w:szCs w:val="20"/>
              </w:rPr>
            </m:ctrlPr>
          </m:dPr>
          <m:e>
            <m:sSup>
              <m:sSupPr>
                <m:ctrlPr>
                  <w:rPr>
                    <w:rFonts w:ascii="Cambria Math" w:hAnsi="Cambria Math" w:cs="Overlock-Regular"/>
                    <w:i/>
                    <w:color w:val="231F20"/>
                    <w:sz w:val="20"/>
                    <w:szCs w:val="20"/>
                  </w:rPr>
                </m:ctrlPr>
              </m:sSupPr>
              <m:e>
                <m:r>
                  <w:rPr>
                    <w:rFonts w:ascii="Cambria Math" w:hAnsi="Cambria Math" w:cs="Overlock-Regular"/>
                    <w:color w:val="231F20"/>
                    <w:sz w:val="20"/>
                    <w:szCs w:val="20"/>
                  </w:rPr>
                  <m:t xml:space="preserve"> </m:t>
                </m:r>
                <m:r>
                  <m:rPr>
                    <m:sty m:val="bi"/>
                  </m:rPr>
                  <w:rPr>
                    <w:rFonts w:ascii="Cambria Math" w:hAnsi="Cambria Math" w:cs="Overlock-Regular"/>
                    <w:color w:val="231F20"/>
                    <w:sz w:val="20"/>
                    <w:szCs w:val="20"/>
                  </w:rPr>
                  <m:t>a</m:t>
                </m:r>
                <m:r>
                  <w:rPr>
                    <w:rFonts w:ascii="Cambria Math" w:hAnsi="Cambria Math" w:cs="Overlock-Regular"/>
                    <w:color w:val="231F20"/>
                    <w:sz w:val="20"/>
                    <w:szCs w:val="20"/>
                  </w:rPr>
                  <m:t>≤(0.5</m:t>
                </m:r>
              </m:e>
              <m:sup>
                <m:r>
                  <w:rPr>
                    <w:rFonts w:ascii="Cambria Math" w:hAnsi="Cambria Math" w:cs="Overlock-Regular"/>
                    <w:color w:val="231F20"/>
                    <w:sz w:val="20"/>
                    <w:szCs w:val="20"/>
                  </w:rPr>
                  <m:t>(1/25)</m:t>
                </m:r>
              </m:sup>
            </m:sSup>
            <m:r>
              <w:rPr>
                <w:rFonts w:ascii="Cambria Math" w:hAnsi="Cambria Math" w:cs="Overlock-Regular"/>
                <w:color w:val="231F20"/>
                <w:sz w:val="20"/>
                <w:szCs w:val="20"/>
              </w:rPr>
              <m:t>)-1</m:t>
            </m:r>
          </m:e>
        </m:d>
      </m:oMath>
      <w:r>
        <w:rPr>
          <w:rFonts w:ascii="Calibri" w:hAnsi="Calibri" w:cs="Overlock-Regular"/>
          <w:color w:val="231F20"/>
          <w:sz w:val="20"/>
          <w:szCs w:val="20"/>
        </w:rPr>
        <w:t>.</w:t>
      </w:r>
      <w:r w:rsidR="0026202D">
        <w:rPr>
          <w:rFonts w:ascii="Calibri" w:hAnsi="Calibri" w:cs="Overlock-Regular"/>
          <w:color w:val="231F20"/>
          <w:sz w:val="20"/>
          <w:szCs w:val="20"/>
        </w:rPr>
        <w:t xml:space="preserve"> </w:t>
      </w:r>
      <w:r w:rsidR="00B15323">
        <w:rPr>
          <w:rFonts w:ascii="Calibri" w:hAnsi="Calibri" w:cs="Overlock-Regular"/>
          <w:color w:val="231F20"/>
          <w:sz w:val="20"/>
          <w:szCs w:val="20"/>
        </w:rPr>
        <w:t xml:space="preserve"> These categories are very similar to those used in other conservation assessments </w:t>
      </w:r>
      <w:r w:rsidR="00B15323">
        <w:rPr>
          <w:rFonts w:ascii="Calibri" w:hAnsi="Calibri" w:cs="Overlock-Regular"/>
          <w:color w:val="231F20"/>
          <w:sz w:val="20"/>
          <w:szCs w:val="20"/>
        </w:rPr>
        <w:fldChar w:fldCharType="begin"/>
      </w:r>
      <w:r w:rsidR="00B91935">
        <w:rPr>
          <w:rFonts w:ascii="Calibri" w:hAnsi="Calibri" w:cs="Overlock-Regular"/>
          <w:color w:val="231F20"/>
          <w:sz w:val="20"/>
          <w:szCs w:val="20"/>
        </w:rPr>
        <w:instrText xml:space="preserve"> ADDIN EN.CITE &lt;EndNote&gt;&lt;Cite&gt;&lt;Author&gt;Eaton&lt;/Author&gt;&lt;Year&gt;2017&lt;/Year&gt;&lt;RecNum&gt;631&lt;/RecNum&gt;&lt;Prefix&gt;e.g. &lt;/Prefix&gt;&lt;DisplayText&gt;(e.g. Eaton and Noble, 2017)&lt;/DisplayText&gt;&lt;record&gt;&lt;rec-number&gt;631&lt;/rec-number&gt;&lt;foreign-keys&gt;&lt;key app="EN" db-id="vdwt5wxphs55tzed9ac5wsvdz2s2sxsra0wp" timestamp="1515667212"&gt;631&lt;/key&gt;&lt;/foreign-keys&gt;&lt;ref-type name="Report"&gt;27&lt;/ref-type&gt;&lt;contributors&gt;&lt;authors&gt;&lt;author&gt;Eaton, M. A.&lt;/author&gt;&lt;author&gt;Noble, D&lt;/author&gt;&lt;/authors&gt;&lt;/contributors&gt;&lt;titles&gt;&lt;title&gt;Technical background document: The wild bird indicator for the UK and England.  This document supports UK Biodiversity Indicators:C5. Birds of the wider countryside and at sea&lt;/title&gt;&lt;/titles&gt;&lt;dates&gt;&lt;year&gt;2017&lt;/year&gt;&lt;/dates&gt;&lt;publisher&gt;RSPB, BTO&lt;/publisher&gt;&lt;urls&gt;&lt;related-urls&gt;&lt;url&gt;http://jncc.defra.gov.uk/page-4235&lt;/url&gt;&lt;/related-urls&gt;&lt;/urls&gt;&lt;/record&gt;&lt;/Cite&gt;&lt;/EndNote&gt;</w:instrText>
      </w:r>
      <w:r w:rsidR="00B15323">
        <w:rPr>
          <w:rFonts w:ascii="Calibri" w:hAnsi="Calibri" w:cs="Overlock-Regular"/>
          <w:color w:val="231F20"/>
          <w:sz w:val="20"/>
          <w:szCs w:val="20"/>
        </w:rPr>
        <w:fldChar w:fldCharType="separate"/>
      </w:r>
      <w:r w:rsidR="00B15323">
        <w:rPr>
          <w:rFonts w:ascii="Calibri" w:hAnsi="Calibri" w:cs="Overlock-Regular"/>
          <w:noProof/>
          <w:color w:val="231F20"/>
          <w:sz w:val="20"/>
          <w:szCs w:val="20"/>
        </w:rPr>
        <w:t>(</w:t>
      </w:r>
      <w:hyperlink w:anchor="_ENREF_18" w:tooltip="Eaton, 2017 #631" w:history="1">
        <w:r w:rsidR="0035138D">
          <w:rPr>
            <w:rFonts w:ascii="Calibri" w:hAnsi="Calibri" w:cs="Overlock-Regular"/>
            <w:noProof/>
            <w:color w:val="231F20"/>
            <w:sz w:val="20"/>
            <w:szCs w:val="20"/>
          </w:rPr>
          <w:t>e.g. Eaton and Noble, 2017</w:t>
        </w:r>
      </w:hyperlink>
      <w:r w:rsidR="00B15323">
        <w:rPr>
          <w:rFonts w:ascii="Calibri" w:hAnsi="Calibri" w:cs="Overlock-Regular"/>
          <w:noProof/>
          <w:color w:val="231F20"/>
          <w:sz w:val="20"/>
          <w:szCs w:val="20"/>
        </w:rPr>
        <w:t>)</w:t>
      </w:r>
      <w:r w:rsidR="00B15323">
        <w:rPr>
          <w:rFonts w:ascii="Calibri" w:hAnsi="Calibri" w:cs="Overlock-Regular"/>
          <w:color w:val="231F20"/>
          <w:sz w:val="20"/>
          <w:szCs w:val="20"/>
        </w:rPr>
        <w:fldChar w:fldCharType="end"/>
      </w:r>
      <w:r w:rsidR="00B15323">
        <w:rPr>
          <w:rFonts w:ascii="Calibri" w:hAnsi="Calibri" w:cs="Overlock-Regular"/>
          <w:color w:val="231F20"/>
          <w:sz w:val="20"/>
          <w:szCs w:val="20"/>
        </w:rPr>
        <w:t xml:space="preserve">.  </w:t>
      </w:r>
      <w:r w:rsidR="00B038DB">
        <w:rPr>
          <w:rFonts w:ascii="Calibri" w:hAnsi="Calibri" w:cs="Overlock-Regular"/>
          <w:color w:val="231F20"/>
          <w:sz w:val="20"/>
          <w:szCs w:val="20"/>
        </w:rPr>
        <w:t>In addition, we presented a binary split of the proportion of species with positive and negative trends, regardless of magnitude.</w:t>
      </w:r>
    </w:p>
    <w:p w14:paraId="44E793AB" w14:textId="77777777" w:rsidR="00851BCB" w:rsidRDefault="00851BCB" w:rsidP="0014785A">
      <w:pPr>
        <w:pStyle w:val="NoSpacing"/>
        <w:spacing w:line="360" w:lineRule="auto"/>
        <w:rPr>
          <w:rFonts w:ascii="Calibri" w:hAnsi="Calibri"/>
          <w:color w:val="231F20"/>
          <w:sz w:val="20"/>
        </w:rPr>
      </w:pPr>
    </w:p>
    <w:p w14:paraId="0318D6EC" w14:textId="0BFBFC22" w:rsidR="00543C23" w:rsidRPr="00F56E95" w:rsidRDefault="00F56E95" w:rsidP="0014785A">
      <w:pPr>
        <w:pStyle w:val="NoSpacing"/>
        <w:spacing w:line="360" w:lineRule="auto"/>
        <w:rPr>
          <w:rFonts w:ascii="Calibri" w:hAnsi="Calibri" w:cs="Overlock-Regular"/>
          <w:b/>
          <w:color w:val="231F20"/>
          <w:sz w:val="20"/>
          <w:szCs w:val="20"/>
        </w:rPr>
      </w:pPr>
      <w:r>
        <w:rPr>
          <w:rFonts w:ascii="Calibri" w:hAnsi="Calibri" w:cs="Overlock-Regular"/>
          <w:b/>
          <w:color w:val="231F20"/>
          <w:sz w:val="20"/>
          <w:szCs w:val="20"/>
        </w:rPr>
        <w:t>2.2.</w:t>
      </w:r>
      <w:r w:rsidR="001234E4">
        <w:rPr>
          <w:rFonts w:ascii="Calibri" w:hAnsi="Calibri" w:cs="Overlock-Regular"/>
          <w:b/>
          <w:color w:val="231F20"/>
          <w:sz w:val="20"/>
          <w:szCs w:val="20"/>
        </w:rPr>
        <w:t>1</w:t>
      </w:r>
      <w:r>
        <w:rPr>
          <w:rFonts w:ascii="Calibri" w:hAnsi="Calibri" w:cs="Overlock-Regular"/>
          <w:b/>
          <w:color w:val="231F20"/>
          <w:sz w:val="20"/>
          <w:szCs w:val="20"/>
        </w:rPr>
        <w:t>.2</w:t>
      </w:r>
      <w:r w:rsidR="00543C23">
        <w:rPr>
          <w:rFonts w:ascii="Calibri" w:hAnsi="Calibri" w:cs="Overlock-Regular"/>
          <w:b/>
          <w:color w:val="231F20"/>
          <w:sz w:val="20"/>
          <w:szCs w:val="20"/>
        </w:rPr>
        <w:t xml:space="preserve"> </w:t>
      </w:r>
      <w:r w:rsidR="00690908">
        <w:rPr>
          <w:rFonts w:ascii="Calibri" w:hAnsi="Calibri" w:cs="Overlock-Regular"/>
          <w:b/>
          <w:color w:val="231F20"/>
          <w:sz w:val="20"/>
          <w:szCs w:val="20"/>
        </w:rPr>
        <w:t>Categorisation based on c</w:t>
      </w:r>
      <w:r w:rsidR="00543C23" w:rsidRPr="00F56E95">
        <w:rPr>
          <w:rFonts w:ascii="Calibri" w:hAnsi="Calibri" w:cs="Overlock-Regular"/>
          <w:b/>
          <w:color w:val="231F20"/>
          <w:sz w:val="20"/>
          <w:szCs w:val="20"/>
        </w:rPr>
        <w:t xml:space="preserve">hange in the </w:t>
      </w:r>
      <w:r w:rsidR="00C614C1">
        <w:rPr>
          <w:rFonts w:ascii="Calibri" w:hAnsi="Calibri" w:cs="Overlock-Regular"/>
          <w:b/>
          <w:color w:val="231F20"/>
          <w:sz w:val="20"/>
          <w:szCs w:val="20"/>
        </w:rPr>
        <w:t>distribution of P</w:t>
      </w:r>
      <w:r w:rsidR="00543C23" w:rsidRPr="00F56E95">
        <w:rPr>
          <w:rFonts w:ascii="Calibri" w:hAnsi="Calibri" w:cs="Overlock-Regular"/>
          <w:b/>
          <w:color w:val="231F20"/>
          <w:sz w:val="20"/>
          <w:szCs w:val="20"/>
        </w:rPr>
        <w:t>lants</w:t>
      </w:r>
    </w:p>
    <w:p w14:paraId="6AF9E05E" w14:textId="3D89C0BA" w:rsidR="00852BFD" w:rsidRDefault="008A1F0E" w:rsidP="0014785A">
      <w:pPr>
        <w:autoSpaceDE w:val="0"/>
        <w:autoSpaceDN w:val="0"/>
        <w:adjustRightInd w:val="0"/>
        <w:spacing w:after="0" w:line="360" w:lineRule="auto"/>
        <w:rPr>
          <w:rFonts w:asciiTheme="minorHAnsi" w:hAnsiTheme="minorHAnsi"/>
          <w:sz w:val="20"/>
          <w:szCs w:val="20"/>
        </w:rPr>
      </w:pPr>
      <w:r>
        <w:rPr>
          <w:rFonts w:ascii="Calibri" w:hAnsi="Calibri" w:cs="Overlock-Regular"/>
          <w:color w:val="231F20"/>
          <w:sz w:val="20"/>
          <w:szCs w:val="20"/>
        </w:rPr>
        <w:t>Annual estimates of abundance or occur</w:t>
      </w:r>
      <w:r w:rsidR="00ED6E09">
        <w:rPr>
          <w:rFonts w:ascii="Calibri" w:hAnsi="Calibri" w:cs="Overlock-Regular"/>
          <w:color w:val="231F20"/>
          <w:sz w:val="20"/>
          <w:szCs w:val="20"/>
        </w:rPr>
        <w:t>rence were not available for vascular</w:t>
      </w:r>
      <w:r>
        <w:rPr>
          <w:rFonts w:ascii="Calibri" w:hAnsi="Calibri" w:cs="Overlock-Regular"/>
          <w:color w:val="231F20"/>
          <w:sz w:val="20"/>
          <w:szCs w:val="20"/>
        </w:rPr>
        <w:t xml:space="preserve"> plants</w:t>
      </w:r>
      <w:r w:rsidR="00543C23" w:rsidRPr="00171E11">
        <w:rPr>
          <w:rFonts w:ascii="Calibri" w:hAnsi="Calibri" w:cs="Overlock-Regular"/>
          <w:color w:val="231F20"/>
          <w:sz w:val="20"/>
          <w:szCs w:val="20"/>
        </w:rPr>
        <w:t xml:space="preserve">. </w:t>
      </w:r>
      <w:r w:rsidR="00353B35">
        <w:rPr>
          <w:rFonts w:ascii="Calibri" w:hAnsi="Calibri" w:cs="Overlock-Regular"/>
          <w:color w:val="231F20"/>
          <w:sz w:val="20"/>
          <w:szCs w:val="20"/>
        </w:rPr>
        <w:t xml:space="preserve"> </w:t>
      </w:r>
      <w:r w:rsidR="00543C23" w:rsidRPr="00171E11">
        <w:rPr>
          <w:rFonts w:ascii="Calibri" w:hAnsi="Calibri" w:cs="Overlock-Regular"/>
          <w:color w:val="231F20"/>
          <w:sz w:val="20"/>
          <w:szCs w:val="20"/>
        </w:rPr>
        <w:t xml:space="preserve">However, </w:t>
      </w:r>
      <w:r w:rsidR="00077701">
        <w:rPr>
          <w:rFonts w:ascii="Calibri" w:hAnsi="Calibri" w:cs="Overlock-Regular"/>
          <w:color w:val="231F20"/>
          <w:sz w:val="20"/>
          <w:szCs w:val="20"/>
        </w:rPr>
        <w:t>t</w:t>
      </w:r>
      <w:r w:rsidR="00C614C1">
        <w:rPr>
          <w:rFonts w:ascii="Calibri" w:hAnsi="Calibri" w:cs="Overlock-Regular"/>
          <w:color w:val="231F20"/>
          <w:sz w:val="20"/>
          <w:szCs w:val="20"/>
        </w:rPr>
        <w:t xml:space="preserve">wo atlases </w:t>
      </w:r>
      <w:r w:rsidR="00543C23" w:rsidRPr="00171E11">
        <w:rPr>
          <w:rFonts w:ascii="Calibri" w:hAnsi="Calibri" w:cs="Overlock-Regular"/>
          <w:color w:val="231F20"/>
          <w:sz w:val="20"/>
          <w:szCs w:val="20"/>
        </w:rPr>
        <w:t>have been produced and for each species an index – the Plant Atlas Change Index– was calculated, assessing the change in distribution between the first atlas and the second</w:t>
      </w:r>
      <w:r w:rsidR="009873FB" w:rsidRPr="00171E11">
        <w:rPr>
          <w:rFonts w:ascii="Calibri" w:hAnsi="Calibri" w:cs="Overlock-Regular"/>
          <w:color w:val="231F20"/>
          <w:sz w:val="20"/>
          <w:szCs w:val="20"/>
        </w:rPr>
        <w:t xml:space="preserve"> </w:t>
      </w:r>
      <w:r w:rsidR="00543C23" w:rsidRPr="00171E11">
        <w:rPr>
          <w:rFonts w:ascii="Calibri" w:hAnsi="Calibri" w:cs="Overlock-Regular"/>
          <w:color w:val="231F20"/>
          <w:sz w:val="20"/>
          <w:szCs w:val="20"/>
        </w:rPr>
        <w:t>at the scale of 10-km grid squares</w:t>
      </w:r>
      <w:r w:rsidR="00171E11">
        <w:rPr>
          <w:rFonts w:ascii="Calibri" w:hAnsi="Calibri" w:cs="Overlock-Regular"/>
          <w:color w:val="231F20"/>
          <w:sz w:val="20"/>
          <w:szCs w:val="20"/>
        </w:rPr>
        <w:t xml:space="preserve"> </w:t>
      </w:r>
      <w:r w:rsidR="00510FE6">
        <w:rPr>
          <w:rFonts w:ascii="Calibri" w:hAnsi="Calibri"/>
          <w:sz w:val="20"/>
        </w:rPr>
        <w:fldChar w:fldCharType="begin"/>
      </w:r>
      <w:r w:rsidR="00B91935">
        <w:rPr>
          <w:rFonts w:ascii="Calibri" w:hAnsi="Calibri"/>
          <w:sz w:val="20"/>
        </w:rPr>
        <w:instrText xml:space="preserve"> ADDIN EN.CITE &lt;EndNote&gt;&lt;Cite&gt;&lt;Author&gt;Hill&lt;/Author&gt;&lt;Year&gt;2004&lt;/Year&gt;&lt;RecNum&gt;136&lt;/RecNum&gt;&lt;DisplayText&gt;(Hill et al., 2004)&lt;/DisplayText&gt;&lt;record&gt;&lt;rec-number&gt;136&lt;/rec-number&gt;&lt;foreign-keys&gt;&lt;key app="EN" db-id="vdwt5wxphs55tzed9ac5wsvdz2s2sxsra0wp" timestamp="0"&gt;136&lt;/key&gt;&lt;/foreign-keys&gt;&lt;ref-type name="Report"&gt;27&lt;/ref-type&gt;&lt;contributors&gt;&lt;authors&gt;&lt;author&gt;Hill, M. O.&lt;/author&gt;&lt;author&gt;Preston, C. D. &lt;/author&gt;&lt;author&gt;Roy, D. B.&lt;/author&gt;&lt;/authors&gt;&lt;/contributors&gt;&lt;titles&gt;&lt;title&gt;PLANTATT - Attributes of British and Irish Plants: Status, Size, Life History, Geography and Habitats&lt;/title&gt;&lt;/titles&gt;&lt;dates&gt;&lt;year&gt;2004&lt;/year&gt;&lt;/dates&gt;&lt;pub-location&gt;Huntingdon&lt;/pub-location&gt;&lt;publisher&gt;CEH&lt;/publisher&gt;&lt;urls&gt;&lt;related-urls&gt;&lt;url&gt;www.brc.ac.uk/resources&lt;/url&gt;&lt;/related-urls&gt;&lt;/urls&gt;&lt;/record&gt;&lt;/Cite&gt;&lt;/EndNote&gt;</w:instrText>
      </w:r>
      <w:r w:rsidR="00510FE6">
        <w:rPr>
          <w:rFonts w:ascii="Calibri" w:hAnsi="Calibri"/>
          <w:sz w:val="20"/>
        </w:rPr>
        <w:fldChar w:fldCharType="separate"/>
      </w:r>
      <w:r w:rsidR="0037477F">
        <w:rPr>
          <w:rFonts w:ascii="Calibri" w:hAnsi="Calibri"/>
          <w:noProof/>
          <w:sz w:val="20"/>
        </w:rPr>
        <w:t>(</w:t>
      </w:r>
      <w:hyperlink w:anchor="_ENREF_33" w:tooltip="Hill, 2004 #136" w:history="1">
        <w:r w:rsidR="0035138D">
          <w:rPr>
            <w:rFonts w:ascii="Calibri" w:hAnsi="Calibri"/>
            <w:noProof/>
            <w:sz w:val="20"/>
          </w:rPr>
          <w:t>Hill et al., 2004</w:t>
        </w:r>
      </w:hyperlink>
      <w:r w:rsidR="0037477F">
        <w:rPr>
          <w:rFonts w:ascii="Calibri" w:hAnsi="Calibri"/>
          <w:noProof/>
          <w:sz w:val="20"/>
        </w:rPr>
        <w:t>)</w:t>
      </w:r>
      <w:r w:rsidR="00510FE6">
        <w:rPr>
          <w:rFonts w:ascii="Calibri" w:hAnsi="Calibri"/>
          <w:sz w:val="20"/>
        </w:rPr>
        <w:fldChar w:fldCharType="end"/>
      </w:r>
      <w:r w:rsidR="00543C23" w:rsidRPr="00171E11">
        <w:rPr>
          <w:rFonts w:ascii="Calibri" w:hAnsi="Calibri" w:cs="Overlock-Regular"/>
          <w:color w:val="231F20"/>
          <w:sz w:val="20"/>
          <w:szCs w:val="20"/>
        </w:rPr>
        <w:t>.</w:t>
      </w:r>
      <w:r w:rsidR="0002100B">
        <w:rPr>
          <w:rFonts w:ascii="Calibri" w:hAnsi="Calibri" w:cs="Overlock-Regular"/>
          <w:color w:val="231F20"/>
          <w:sz w:val="20"/>
          <w:szCs w:val="20"/>
        </w:rPr>
        <w:t xml:space="preserve">  Changes were assessed relative to the change </w:t>
      </w:r>
      <w:r w:rsidR="004D5800">
        <w:rPr>
          <w:rFonts w:ascii="Calibri" w:hAnsi="Calibri" w:cs="Overlock-Regular"/>
          <w:color w:val="231F20"/>
          <w:sz w:val="20"/>
          <w:szCs w:val="20"/>
        </w:rPr>
        <w:t>in the</w:t>
      </w:r>
      <w:r w:rsidR="0002100B">
        <w:rPr>
          <w:rFonts w:ascii="Calibri" w:hAnsi="Calibri" w:cs="Overlock-Regular"/>
          <w:color w:val="231F20"/>
          <w:sz w:val="20"/>
          <w:szCs w:val="20"/>
        </w:rPr>
        <w:t xml:space="preserve"> average species, </w:t>
      </w:r>
      <w:r w:rsidR="000A4806">
        <w:rPr>
          <w:rFonts w:ascii="Calibri" w:hAnsi="Calibri" w:cs="Overlock-Regular"/>
          <w:color w:val="231F20"/>
          <w:sz w:val="20"/>
          <w:szCs w:val="20"/>
        </w:rPr>
        <w:t xml:space="preserve">as a way to partially control </w:t>
      </w:r>
      <w:r w:rsidR="0002100B">
        <w:rPr>
          <w:rFonts w:ascii="Calibri" w:hAnsi="Calibri" w:cs="Overlock-Regular"/>
          <w:color w:val="231F20"/>
          <w:sz w:val="20"/>
          <w:szCs w:val="20"/>
        </w:rPr>
        <w:t xml:space="preserve">for recording effort </w:t>
      </w:r>
      <w:r w:rsidR="000A4806">
        <w:rPr>
          <w:rFonts w:ascii="Calibri" w:hAnsi="Calibri" w:cs="Overlock-Regular"/>
          <w:color w:val="231F20"/>
          <w:sz w:val="20"/>
          <w:szCs w:val="20"/>
        </w:rPr>
        <w:t xml:space="preserve">by </w:t>
      </w:r>
      <w:r w:rsidR="0002100B">
        <w:rPr>
          <w:rFonts w:ascii="Calibri" w:hAnsi="Calibri" w:cs="Overlock-Regular"/>
          <w:color w:val="231F20"/>
          <w:sz w:val="20"/>
          <w:szCs w:val="20"/>
        </w:rPr>
        <w:t xml:space="preserve">assuming </w:t>
      </w:r>
      <w:r w:rsidR="008E3272">
        <w:rPr>
          <w:rFonts w:ascii="Calibri" w:hAnsi="Calibri" w:cs="Overlock-Regular"/>
          <w:color w:val="231F20"/>
          <w:sz w:val="20"/>
          <w:szCs w:val="20"/>
        </w:rPr>
        <w:t xml:space="preserve">that </w:t>
      </w:r>
      <w:r w:rsidR="00ED6E09">
        <w:rPr>
          <w:rFonts w:ascii="Calibri" w:hAnsi="Calibri" w:cs="Overlock-Regular"/>
          <w:color w:val="231F20"/>
          <w:sz w:val="20"/>
          <w:szCs w:val="20"/>
        </w:rPr>
        <w:t>it</w:t>
      </w:r>
      <w:r w:rsidR="008E3272">
        <w:rPr>
          <w:rFonts w:ascii="Calibri" w:hAnsi="Calibri" w:cs="Overlock-Regular"/>
          <w:color w:val="231F20"/>
          <w:sz w:val="20"/>
          <w:szCs w:val="20"/>
        </w:rPr>
        <w:t xml:space="preserve"> has changed equally </w:t>
      </w:r>
      <w:r w:rsidR="00ED6E09">
        <w:rPr>
          <w:rFonts w:ascii="Calibri" w:hAnsi="Calibri" w:cs="Overlock-Regular"/>
          <w:color w:val="231F20"/>
          <w:sz w:val="20"/>
          <w:szCs w:val="20"/>
        </w:rPr>
        <w:t>across</w:t>
      </w:r>
      <w:r w:rsidR="0002100B">
        <w:rPr>
          <w:rFonts w:ascii="Calibri" w:hAnsi="Calibri" w:cs="Overlock-Regular"/>
          <w:color w:val="231F20"/>
          <w:sz w:val="20"/>
          <w:szCs w:val="20"/>
        </w:rPr>
        <w:t xml:space="preserve"> species </w:t>
      </w:r>
      <w:r w:rsidR="000A4806">
        <w:rPr>
          <w:rFonts w:ascii="Calibri" w:hAnsi="Calibri" w:cs="Overlock-Regular"/>
          <w:color w:val="231F20"/>
          <w:sz w:val="20"/>
          <w:szCs w:val="20"/>
        </w:rPr>
        <w:fldChar w:fldCharType="begin"/>
      </w:r>
      <w:r w:rsidR="00B91935">
        <w:rPr>
          <w:rFonts w:ascii="Calibri" w:hAnsi="Calibri" w:cs="Overlock-Regular"/>
          <w:color w:val="231F20"/>
          <w:sz w:val="20"/>
          <w:szCs w:val="20"/>
        </w:rPr>
        <w:instrText xml:space="preserve"> ADDIN EN.CITE &lt;EndNote&gt;&lt;Cite&gt;&lt;Author&gt;Telfer&lt;/Author&gt;&lt;Year&gt;2002&lt;/Year&gt;&lt;RecNum&gt;619&lt;/RecNum&gt;&lt;DisplayText&gt;(Telfer et al., 2002)&lt;/DisplayText&gt;&lt;record&gt;&lt;rec-number&gt;619&lt;/rec-number&gt;&lt;foreign-keys&gt;&lt;key app="EN" db-id="vdwt5wxphs55tzed9ac5wsvdz2s2sxsra0wp" timestamp="1511350036"&gt;619&lt;/key&gt;&lt;/foreign-keys&gt;&lt;ref-type name="Journal Article"&gt;17&lt;/ref-type&gt;&lt;contributors&gt;&lt;authors&gt;&lt;author&gt;Telfer, Mark G&lt;/author&gt;&lt;author&gt;Preston, CD&lt;/author&gt;&lt;author&gt;Rothery, Peter&lt;/author&gt;&lt;/authors&gt;&lt;/contributors&gt;&lt;titles&gt;&lt;title&gt;A general method for measuring relative change in range size from biological atlas data&lt;/title&gt;&lt;secondary-title&gt;Biological conservation&lt;/secondary-title&gt;&lt;/titles&gt;&lt;periodical&gt;&lt;full-title&gt;Biological Conservation&lt;/full-title&gt;&lt;/periodical&gt;&lt;pages&gt;99-109&lt;/pages&gt;&lt;volume&gt;107&lt;/volume&gt;&lt;number&gt;1&lt;/number&gt;&lt;dates&gt;&lt;year&gt;2002&lt;/year&gt;&lt;/dates&gt;&lt;isbn&gt;0006-3207&lt;/isbn&gt;&lt;urls&gt;&lt;/urls&gt;&lt;/record&gt;&lt;/Cite&gt;&lt;/EndNote&gt;</w:instrText>
      </w:r>
      <w:r w:rsidR="000A4806">
        <w:rPr>
          <w:rFonts w:ascii="Calibri" w:hAnsi="Calibri" w:cs="Overlock-Regular"/>
          <w:color w:val="231F20"/>
          <w:sz w:val="20"/>
          <w:szCs w:val="20"/>
        </w:rPr>
        <w:fldChar w:fldCharType="separate"/>
      </w:r>
      <w:r w:rsidR="0037477F">
        <w:rPr>
          <w:rFonts w:ascii="Calibri" w:hAnsi="Calibri" w:cs="Overlock-Regular"/>
          <w:noProof/>
          <w:color w:val="231F20"/>
          <w:sz w:val="20"/>
          <w:szCs w:val="20"/>
        </w:rPr>
        <w:t>(</w:t>
      </w:r>
      <w:hyperlink w:anchor="_ENREF_68" w:tooltip="Telfer, 2002 #619" w:history="1">
        <w:r w:rsidR="0035138D">
          <w:rPr>
            <w:rFonts w:ascii="Calibri" w:hAnsi="Calibri" w:cs="Overlock-Regular"/>
            <w:noProof/>
            <w:color w:val="231F20"/>
            <w:sz w:val="20"/>
            <w:szCs w:val="20"/>
          </w:rPr>
          <w:t>Telfer et al., 2002</w:t>
        </w:r>
      </w:hyperlink>
      <w:r w:rsidR="0037477F">
        <w:rPr>
          <w:rFonts w:ascii="Calibri" w:hAnsi="Calibri" w:cs="Overlock-Regular"/>
          <w:noProof/>
          <w:color w:val="231F20"/>
          <w:sz w:val="20"/>
          <w:szCs w:val="20"/>
        </w:rPr>
        <w:t>)</w:t>
      </w:r>
      <w:r w:rsidR="000A4806">
        <w:rPr>
          <w:rFonts w:ascii="Calibri" w:hAnsi="Calibri" w:cs="Overlock-Regular"/>
          <w:color w:val="231F20"/>
          <w:sz w:val="20"/>
          <w:szCs w:val="20"/>
        </w:rPr>
        <w:fldChar w:fldCharType="end"/>
      </w:r>
      <w:r w:rsidR="000A4806" w:rsidRPr="000A4806">
        <w:rPr>
          <w:rFonts w:ascii="Calibri" w:hAnsi="Calibri" w:cs="Overlock-Regular"/>
          <w:color w:val="231F20"/>
          <w:sz w:val="20"/>
          <w:szCs w:val="20"/>
        </w:rPr>
        <w:t xml:space="preserve">.  </w:t>
      </w:r>
      <w:r w:rsidR="0002100B" w:rsidRPr="000A4806">
        <w:rPr>
          <w:rFonts w:ascii="Calibri" w:hAnsi="Calibri" w:cs="Overlock-Regular"/>
          <w:color w:val="231F20"/>
          <w:sz w:val="20"/>
          <w:szCs w:val="20"/>
        </w:rPr>
        <w:t>As</w:t>
      </w:r>
      <w:r w:rsidR="0002100B">
        <w:rPr>
          <w:rFonts w:ascii="Calibri" w:hAnsi="Calibri" w:cs="Overlock-Regular"/>
          <w:color w:val="231F20"/>
          <w:sz w:val="20"/>
          <w:szCs w:val="20"/>
        </w:rPr>
        <w:t xml:space="preserve"> t</w:t>
      </w:r>
      <w:r w:rsidR="00543C23" w:rsidRPr="00171E11">
        <w:rPr>
          <w:rFonts w:ascii="Calibri" w:hAnsi="Calibri" w:cs="Overlock-Regular"/>
          <w:color w:val="231F20"/>
          <w:sz w:val="20"/>
          <w:szCs w:val="20"/>
        </w:rPr>
        <w:t xml:space="preserve">his index is a relative measure of change </w:t>
      </w:r>
      <w:r w:rsidR="0002100B">
        <w:rPr>
          <w:rFonts w:ascii="Calibri" w:hAnsi="Calibri" w:cs="Overlock-Regular"/>
          <w:color w:val="231F20"/>
          <w:sz w:val="20"/>
          <w:szCs w:val="20"/>
        </w:rPr>
        <w:t>it</w:t>
      </w:r>
      <w:r w:rsidR="00846449">
        <w:rPr>
          <w:rFonts w:ascii="Calibri" w:hAnsi="Calibri" w:cs="Overlock-Regular"/>
          <w:color w:val="231F20"/>
          <w:sz w:val="20"/>
          <w:szCs w:val="20"/>
        </w:rPr>
        <w:t xml:space="preserve"> </w:t>
      </w:r>
      <w:r w:rsidR="00543C23" w:rsidRPr="00171E11">
        <w:rPr>
          <w:rFonts w:ascii="Calibri" w:hAnsi="Calibri" w:cs="Overlock-Regular"/>
          <w:color w:val="231F20"/>
          <w:sz w:val="20"/>
          <w:szCs w:val="20"/>
        </w:rPr>
        <w:t>does not tell us how much a species’ distributio</w:t>
      </w:r>
      <w:r w:rsidR="00121705">
        <w:rPr>
          <w:rFonts w:ascii="Calibri" w:hAnsi="Calibri" w:cs="Overlock-Regular"/>
          <w:color w:val="231F20"/>
          <w:sz w:val="20"/>
          <w:szCs w:val="20"/>
        </w:rPr>
        <w:t>n has changed in absolute terms</w:t>
      </w:r>
      <w:r w:rsidR="00543C23" w:rsidRPr="00171E11">
        <w:rPr>
          <w:rFonts w:ascii="Calibri" w:hAnsi="Calibri" w:cs="Overlock-Regular"/>
          <w:color w:val="231F20"/>
          <w:sz w:val="20"/>
          <w:szCs w:val="20"/>
        </w:rPr>
        <w:t xml:space="preserve">. </w:t>
      </w:r>
      <w:r w:rsidR="009D60F2">
        <w:rPr>
          <w:rFonts w:ascii="Calibri" w:hAnsi="Calibri" w:cs="Overlock-Regular"/>
          <w:color w:val="231F20"/>
          <w:sz w:val="20"/>
          <w:szCs w:val="20"/>
        </w:rPr>
        <w:t xml:space="preserve"> </w:t>
      </w:r>
      <w:r w:rsidR="00543C23" w:rsidRPr="00171E11">
        <w:rPr>
          <w:rFonts w:ascii="Calibri" w:hAnsi="Calibri" w:cs="Overlock-Regular"/>
          <w:color w:val="231F20"/>
          <w:sz w:val="20"/>
          <w:szCs w:val="20"/>
        </w:rPr>
        <w:t xml:space="preserve">Similar change indices are available between </w:t>
      </w:r>
      <w:r w:rsidR="00C33883">
        <w:rPr>
          <w:rFonts w:ascii="Calibri" w:hAnsi="Calibri" w:cs="Overlock-Regular"/>
          <w:color w:val="231F20"/>
          <w:sz w:val="20"/>
          <w:szCs w:val="20"/>
        </w:rPr>
        <w:t xml:space="preserve">each repetition of the </w:t>
      </w:r>
      <w:r w:rsidR="00C33883" w:rsidRPr="009D60F2">
        <w:rPr>
          <w:rFonts w:ascii="Calibri" w:hAnsi="Calibri" w:cs="Overlock-Regular"/>
          <w:color w:val="231F20"/>
          <w:sz w:val="20"/>
          <w:szCs w:val="20"/>
        </w:rPr>
        <w:t>Countryside Survey</w:t>
      </w:r>
      <w:r w:rsidR="00C33883" w:rsidRPr="009D60F2">
        <w:rPr>
          <w:rFonts w:ascii="Calibri" w:hAnsi="Calibri"/>
          <w:color w:val="231F20"/>
          <w:sz w:val="20"/>
        </w:rPr>
        <w:t xml:space="preserve"> </w:t>
      </w:r>
      <w:r w:rsidR="001A1008">
        <w:rPr>
          <w:rFonts w:ascii="Calibri" w:hAnsi="Calibri" w:cs="Overlock-Regular"/>
          <w:color w:val="231F20"/>
          <w:sz w:val="20"/>
          <w:szCs w:val="20"/>
        </w:rPr>
        <w:fldChar w:fldCharType="begin"/>
      </w:r>
      <w:r w:rsidR="00B91935">
        <w:rPr>
          <w:rFonts w:ascii="Calibri" w:hAnsi="Calibri" w:cs="Overlock-Regular"/>
          <w:color w:val="231F20"/>
          <w:sz w:val="20"/>
          <w:szCs w:val="20"/>
        </w:rPr>
        <w:instrText xml:space="preserve"> ADDIN EN.CITE &lt;EndNote&gt;&lt;Cite&gt;&lt;Author&gt;Carey&lt;/Author&gt;&lt;Year&gt;2008&lt;/Year&gt;&lt;RecNum&gt;160&lt;/RecNum&gt;&lt;DisplayText&gt;(Carey, 2008)&lt;/DisplayText&gt;&lt;record&gt;&lt;rec-number&gt;160&lt;/rec-number&gt;&lt;foreign-keys&gt;&lt;key app="EN" db-id="vdwt5wxphs55tzed9ac5wsvdz2s2sxsra0wp" timestamp="0"&gt;160&lt;/key&gt;&lt;/foreign-keys&gt;&lt;ref-type name="Report"&gt;27&lt;/ref-type&gt;&lt;contributors&gt;&lt;authors&gt;&lt;author&gt;Carey, P.D.&lt;/author&gt;&lt;/authors&gt;&lt;/contributors&gt;&lt;titles&gt;&lt;title&gt;Results from 2007 Countryside Survey&lt;/title&gt;&lt;/titles&gt;&lt;dates&gt;&lt;year&gt;2008&lt;/year&gt;&lt;/dates&gt;&lt;pub-location&gt;Oxford&lt;/pub-location&gt;&lt;publisher&gt;CEH&lt;/publisher&gt;&lt;urls&gt;&lt;related-urls&gt;&lt;url&gt;www.countrysidesurvey.org.uk/&lt;/url&gt;&lt;/related-urls&gt;&lt;/urls&gt;&lt;/record&gt;&lt;/Cite&gt;&lt;/EndNote&gt;</w:instrText>
      </w:r>
      <w:r w:rsidR="001A1008">
        <w:rPr>
          <w:rFonts w:ascii="Calibri" w:hAnsi="Calibri" w:cs="Overlock-Regular"/>
          <w:color w:val="231F20"/>
          <w:sz w:val="20"/>
          <w:szCs w:val="20"/>
        </w:rPr>
        <w:fldChar w:fldCharType="separate"/>
      </w:r>
      <w:r w:rsidR="0037477F">
        <w:rPr>
          <w:rFonts w:ascii="Calibri" w:hAnsi="Calibri" w:cs="Overlock-Regular"/>
          <w:noProof/>
          <w:color w:val="231F20"/>
          <w:sz w:val="20"/>
          <w:szCs w:val="20"/>
        </w:rPr>
        <w:t>(</w:t>
      </w:r>
      <w:hyperlink w:anchor="_ENREF_9" w:tooltip="Carey, 2008 #160" w:history="1">
        <w:r w:rsidR="0035138D">
          <w:rPr>
            <w:rFonts w:ascii="Calibri" w:hAnsi="Calibri" w:cs="Overlock-Regular"/>
            <w:noProof/>
            <w:color w:val="231F20"/>
            <w:sz w:val="20"/>
            <w:szCs w:val="20"/>
          </w:rPr>
          <w:t>Carey, 2008</w:t>
        </w:r>
      </w:hyperlink>
      <w:r w:rsidR="0037477F">
        <w:rPr>
          <w:rFonts w:ascii="Calibri" w:hAnsi="Calibri" w:cs="Overlock-Regular"/>
          <w:noProof/>
          <w:color w:val="231F20"/>
          <w:sz w:val="20"/>
          <w:szCs w:val="20"/>
        </w:rPr>
        <w:t>)</w:t>
      </w:r>
      <w:r w:rsidR="001A1008">
        <w:rPr>
          <w:rFonts w:ascii="Calibri" w:hAnsi="Calibri" w:cs="Overlock-Regular"/>
          <w:color w:val="231F20"/>
          <w:sz w:val="20"/>
          <w:szCs w:val="20"/>
        </w:rPr>
        <w:fldChar w:fldCharType="end"/>
      </w:r>
      <w:r w:rsidR="00C33883">
        <w:rPr>
          <w:rFonts w:ascii="Calibri" w:hAnsi="Calibri" w:cs="Overlock-Regular"/>
          <w:color w:val="231F20"/>
          <w:sz w:val="20"/>
          <w:szCs w:val="20"/>
        </w:rPr>
        <w:t xml:space="preserve"> and the one following it </w:t>
      </w:r>
      <w:r w:rsidR="00EB5C7E">
        <w:rPr>
          <w:rFonts w:ascii="Calibri" w:hAnsi="Calibri" w:cs="Overlock-Regular"/>
          <w:color w:val="231F20"/>
          <w:sz w:val="20"/>
          <w:szCs w:val="20"/>
        </w:rPr>
        <w:t>(</w:t>
      </w:r>
      <w:r w:rsidR="00543C23" w:rsidRPr="00171E11">
        <w:rPr>
          <w:rFonts w:ascii="Calibri" w:hAnsi="Calibri" w:cs="Overlock-Regular"/>
          <w:color w:val="231F20"/>
          <w:sz w:val="20"/>
          <w:szCs w:val="20"/>
        </w:rPr>
        <w:t>1978</w:t>
      </w:r>
      <w:r w:rsidR="00550943">
        <w:rPr>
          <w:rFonts w:ascii="Calibri" w:hAnsi="Calibri" w:cs="Overlock-Regular"/>
          <w:color w:val="231F20"/>
          <w:sz w:val="20"/>
          <w:szCs w:val="20"/>
        </w:rPr>
        <w:t>-</w:t>
      </w:r>
      <w:r w:rsidR="00543C23" w:rsidRPr="00171E11">
        <w:rPr>
          <w:rFonts w:ascii="Calibri" w:hAnsi="Calibri" w:cs="Overlock-Regular"/>
          <w:color w:val="231F20"/>
          <w:sz w:val="20"/>
          <w:szCs w:val="20"/>
        </w:rPr>
        <w:t>1990,</w:t>
      </w:r>
      <w:r w:rsidR="004B6A37">
        <w:rPr>
          <w:rFonts w:ascii="Calibri" w:hAnsi="Calibri" w:cs="Overlock-Regular"/>
          <w:color w:val="231F20"/>
          <w:sz w:val="20"/>
          <w:szCs w:val="20"/>
        </w:rPr>
        <w:t xml:space="preserve"> </w:t>
      </w:r>
      <w:r w:rsidR="00550943">
        <w:rPr>
          <w:rFonts w:ascii="Calibri" w:hAnsi="Calibri" w:cs="Overlock-Regular"/>
          <w:color w:val="231F20"/>
          <w:sz w:val="20"/>
          <w:szCs w:val="20"/>
        </w:rPr>
        <w:t>1990-</w:t>
      </w:r>
      <w:r w:rsidR="00543C23" w:rsidRPr="00171E11">
        <w:rPr>
          <w:rFonts w:ascii="Calibri" w:hAnsi="Calibri" w:cs="Overlock-Regular"/>
          <w:color w:val="231F20"/>
          <w:sz w:val="20"/>
          <w:szCs w:val="20"/>
        </w:rPr>
        <w:t xml:space="preserve">1998, </w:t>
      </w:r>
      <w:r w:rsidR="00550943">
        <w:rPr>
          <w:rFonts w:ascii="Calibri" w:hAnsi="Calibri" w:cs="Overlock-Regular"/>
          <w:color w:val="231F20"/>
          <w:sz w:val="20"/>
          <w:szCs w:val="20"/>
        </w:rPr>
        <w:t>1998-</w:t>
      </w:r>
      <w:r w:rsidR="00543C23" w:rsidRPr="00171E11">
        <w:rPr>
          <w:rFonts w:ascii="Calibri" w:hAnsi="Calibri" w:cs="Overlock-Regular"/>
          <w:color w:val="231F20"/>
          <w:sz w:val="20"/>
          <w:szCs w:val="20"/>
        </w:rPr>
        <w:t>2007</w:t>
      </w:r>
      <w:r w:rsidR="00C33883">
        <w:rPr>
          <w:rFonts w:ascii="Calibri" w:hAnsi="Calibri" w:cs="Overlock-Regular"/>
          <w:color w:val="231F20"/>
          <w:sz w:val="20"/>
          <w:szCs w:val="20"/>
        </w:rPr>
        <w:t>)</w:t>
      </w:r>
      <w:r w:rsidR="00543C23" w:rsidRPr="00171E11">
        <w:rPr>
          <w:rFonts w:ascii="Calibri" w:hAnsi="Calibri" w:cs="Overlock-Regular"/>
          <w:color w:val="231F20"/>
          <w:sz w:val="20"/>
          <w:szCs w:val="20"/>
        </w:rPr>
        <w:t xml:space="preserve">, allowing overall change between 1978 and 2007 to be calculated. </w:t>
      </w:r>
      <w:r w:rsidR="00106536">
        <w:rPr>
          <w:rFonts w:ascii="Calibri" w:hAnsi="Calibri" w:cs="Overlock-Regular"/>
          <w:color w:val="231F20"/>
          <w:sz w:val="20"/>
          <w:szCs w:val="20"/>
        </w:rPr>
        <w:t xml:space="preserve"> </w:t>
      </w:r>
      <w:r w:rsidR="00543C23" w:rsidRPr="00171E11">
        <w:rPr>
          <w:rFonts w:ascii="Calibri" w:hAnsi="Calibri" w:cs="Overlock-Regular"/>
          <w:color w:val="231F20"/>
          <w:sz w:val="20"/>
          <w:szCs w:val="20"/>
        </w:rPr>
        <w:t>We used Countryside Survey data for the species for which it was available</w:t>
      </w:r>
      <w:r w:rsidR="00077701">
        <w:rPr>
          <w:rFonts w:ascii="Calibri" w:hAnsi="Calibri" w:cs="Overlock-Regular"/>
          <w:color w:val="231F20"/>
          <w:sz w:val="20"/>
          <w:szCs w:val="20"/>
        </w:rPr>
        <w:t xml:space="preserve"> (generally more common and/or </w:t>
      </w:r>
      <w:r w:rsidR="00077701" w:rsidRPr="00171E11">
        <w:rPr>
          <w:rFonts w:ascii="Calibri" w:hAnsi="Calibri" w:cs="Overlock-Regular"/>
          <w:color w:val="231F20"/>
          <w:sz w:val="20"/>
          <w:szCs w:val="20"/>
        </w:rPr>
        <w:t>widespread</w:t>
      </w:r>
      <w:r w:rsidR="00077701">
        <w:rPr>
          <w:rFonts w:ascii="Calibri" w:hAnsi="Calibri" w:cs="Overlock-Regular"/>
          <w:color w:val="231F20"/>
          <w:sz w:val="20"/>
          <w:szCs w:val="20"/>
        </w:rPr>
        <w:t xml:space="preserve"> species</w:t>
      </w:r>
      <w:r w:rsidR="00077701" w:rsidRPr="00171E11">
        <w:rPr>
          <w:rFonts w:ascii="Calibri" w:hAnsi="Calibri" w:cs="Overlock-Regular"/>
          <w:color w:val="231F20"/>
          <w:sz w:val="20"/>
          <w:szCs w:val="20"/>
        </w:rPr>
        <w:t>)</w:t>
      </w:r>
      <w:r w:rsidR="00543C23" w:rsidRPr="00171E11">
        <w:rPr>
          <w:rFonts w:ascii="Calibri" w:hAnsi="Calibri" w:cs="Overlock-Regular"/>
          <w:color w:val="231F20"/>
          <w:sz w:val="20"/>
          <w:szCs w:val="20"/>
        </w:rPr>
        <w:t xml:space="preserve">, and otherwise used </w:t>
      </w:r>
      <w:r w:rsidR="0002100B">
        <w:rPr>
          <w:rFonts w:ascii="Calibri" w:hAnsi="Calibri" w:cs="Overlock-Regular"/>
          <w:color w:val="231F20"/>
          <w:sz w:val="20"/>
          <w:szCs w:val="20"/>
        </w:rPr>
        <w:t xml:space="preserve">the </w:t>
      </w:r>
      <w:r w:rsidR="00543C23" w:rsidRPr="00171E11">
        <w:rPr>
          <w:rFonts w:ascii="Calibri" w:hAnsi="Calibri" w:cs="Overlock-Regular"/>
          <w:color w:val="231F20"/>
          <w:sz w:val="20"/>
          <w:szCs w:val="20"/>
        </w:rPr>
        <w:t xml:space="preserve">Plant Atlas </w:t>
      </w:r>
      <w:r w:rsidR="0002100B">
        <w:rPr>
          <w:rFonts w:ascii="Calibri" w:hAnsi="Calibri" w:cs="Overlock-Regular"/>
          <w:color w:val="231F20"/>
          <w:sz w:val="20"/>
          <w:szCs w:val="20"/>
        </w:rPr>
        <w:t>Change Index</w:t>
      </w:r>
      <w:r w:rsidR="00ED6E09">
        <w:rPr>
          <w:rFonts w:ascii="Calibri" w:hAnsi="Calibri" w:cs="Overlock-Regular"/>
          <w:color w:val="231F20"/>
          <w:sz w:val="20"/>
          <w:szCs w:val="20"/>
        </w:rPr>
        <w:t xml:space="preserve">.  </w:t>
      </w:r>
      <w:r w:rsidR="00B038DB">
        <w:rPr>
          <w:rFonts w:ascii="Calibri" w:hAnsi="Calibri" w:cs="Overlock-Regular"/>
          <w:color w:val="231F20"/>
          <w:sz w:val="20"/>
          <w:szCs w:val="20"/>
        </w:rPr>
        <w:t>W</w:t>
      </w:r>
      <w:r w:rsidR="00543C23" w:rsidRPr="00171E11">
        <w:rPr>
          <w:rFonts w:ascii="Calibri" w:hAnsi="Calibri" w:cs="Overlock-Regular"/>
          <w:color w:val="231F20"/>
          <w:sz w:val="20"/>
          <w:szCs w:val="20"/>
        </w:rPr>
        <w:t xml:space="preserve">e placed each plant species into one of five categories using the definitions below. </w:t>
      </w:r>
      <w:r w:rsidR="00171E11">
        <w:rPr>
          <w:rFonts w:ascii="Calibri" w:hAnsi="Calibri" w:cs="Overlock-Regular"/>
          <w:color w:val="231F20"/>
          <w:sz w:val="20"/>
          <w:szCs w:val="20"/>
        </w:rPr>
        <w:t xml:space="preserve"> </w:t>
      </w:r>
      <w:r w:rsidR="00543C23" w:rsidRPr="00171E11">
        <w:rPr>
          <w:rFonts w:ascii="Calibri" w:hAnsi="Calibri" w:cs="Overlock-Regular"/>
          <w:color w:val="231F20"/>
          <w:sz w:val="20"/>
          <w:szCs w:val="20"/>
        </w:rPr>
        <w:t>The cut-offs at ±0.5 follow Preston et al</w:t>
      </w:r>
      <w:r w:rsidR="00171E11">
        <w:rPr>
          <w:rFonts w:ascii="Calibri" w:hAnsi="Calibri"/>
          <w:sz w:val="20"/>
        </w:rPr>
        <w:t>.</w:t>
      </w:r>
      <w:r w:rsidR="003D7DF5">
        <w:rPr>
          <w:rFonts w:ascii="Calibri" w:hAnsi="Calibri"/>
          <w:sz w:val="20"/>
        </w:rPr>
        <w:t xml:space="preserve"> </w:t>
      </w:r>
      <w:r w:rsidR="00510FE6">
        <w:rPr>
          <w:rFonts w:ascii="Calibri" w:hAnsi="Calibri"/>
          <w:sz w:val="20"/>
        </w:rPr>
        <w:fldChar w:fldCharType="begin"/>
      </w:r>
      <w:r w:rsidR="00B91935">
        <w:rPr>
          <w:rFonts w:ascii="Calibri" w:hAnsi="Calibri"/>
          <w:sz w:val="20"/>
        </w:rPr>
        <w:instrText xml:space="preserve"> ADDIN EN.CITE &lt;EndNote&gt;&lt;Cite ExcludeAuth="1"&gt;&lt;Author&gt;Preston&lt;/Author&gt;&lt;Year&gt;2003&lt;/Year&gt;&lt;RecNum&gt;196&lt;/RecNum&gt;&lt;DisplayText&gt;(2003)&lt;/DisplayText&gt;&lt;record&gt;&lt;rec-number&gt;196&lt;/rec-number&gt;&lt;foreign-keys&gt;&lt;key app="EN" db-id="vdwt5wxphs55tzed9ac5wsvdz2s2sxsra0wp" timestamp="0"&gt;196&lt;/key&gt;&lt;/foreign-keys&gt;&lt;ref-type name="Report"&gt;27&lt;/ref-type&gt;&lt;contributors&gt;&lt;authors&gt;&lt;author&gt;Preston, C. D., &lt;/author&gt;&lt;author&gt;Telfer, M. G., &lt;/author&gt;&lt;author&gt;Roy, D.B., &lt;/author&gt;&lt;author&gt;Carey, P. D., &lt;/author&gt;&lt;author&gt;Hill, M. O, &lt;/author&gt;&lt;author&gt;Meek, W. R., &lt;/author&gt;&lt;author&gt;Rothery, P., &lt;/author&gt;&lt;author&gt;Smart, S.M., &lt;/author&gt;&lt;author&gt;Smith, G.M. , &lt;/author&gt;&lt;author&gt;Walker K. J., &lt;/author&gt;&lt;author&gt;Pearman, D. A.&lt;/author&gt;&lt;/authors&gt;&lt;/contributors&gt;&lt;titles&gt;&lt;title&gt;The Changing Distribution of the Flora of the United Kingdom: Technical Report&lt;/title&gt;&lt;/titles&gt;&lt;dates&gt;&lt;year&gt;2003&lt;/year&gt;&lt;/dates&gt;&lt;pub-location&gt;Cambridgeshire&lt;/pub-location&gt;&lt;publisher&gt;CEH&lt;/publisher&gt;&lt;urls&gt;&lt;related-urls&gt;&lt;url&gt;http://randd.defra.gov.uk/Default.aspx?Menu=Menu&amp;amp;Module=More&amp;amp;Location=None&amp;amp;ProjectID=11461&amp;amp;FromSearch=Y&amp;amp;Status=3&amp;amp;Publisher=1&amp;amp;SearchText=plantatlas&amp;amp;SortString=ProjectCode&amp;amp;SortOrder=Asc&amp;amp;Paging=10#Description&lt;/url&gt;&lt;/related-urls&gt;&lt;/urls&gt;&lt;/record&gt;&lt;/Cite&gt;&lt;/EndNote&gt;</w:instrText>
      </w:r>
      <w:r w:rsidR="00510FE6">
        <w:rPr>
          <w:rFonts w:ascii="Calibri" w:hAnsi="Calibri"/>
          <w:sz w:val="20"/>
        </w:rPr>
        <w:fldChar w:fldCharType="separate"/>
      </w:r>
      <w:r w:rsidR="00171E11" w:rsidRPr="00086FF2">
        <w:rPr>
          <w:rFonts w:ascii="Calibri" w:hAnsi="Calibri"/>
          <w:noProof/>
          <w:sz w:val="20"/>
        </w:rPr>
        <w:t>(</w:t>
      </w:r>
      <w:hyperlink w:anchor="_ENREF_59" w:tooltip="Preston, 2003 #196" w:history="1">
        <w:r w:rsidR="0035138D" w:rsidRPr="00086FF2">
          <w:rPr>
            <w:rFonts w:ascii="Calibri" w:hAnsi="Calibri"/>
            <w:noProof/>
            <w:sz w:val="20"/>
          </w:rPr>
          <w:t>2003</w:t>
        </w:r>
      </w:hyperlink>
      <w:r w:rsidR="00171E11" w:rsidRPr="00086FF2">
        <w:rPr>
          <w:rFonts w:ascii="Calibri" w:hAnsi="Calibri"/>
          <w:noProof/>
          <w:sz w:val="20"/>
        </w:rPr>
        <w:t>)</w:t>
      </w:r>
      <w:r w:rsidR="00510FE6">
        <w:rPr>
          <w:rFonts w:ascii="Calibri" w:hAnsi="Calibri"/>
          <w:sz w:val="20"/>
        </w:rPr>
        <w:fldChar w:fldCharType="end"/>
      </w:r>
      <w:r w:rsidR="00171E11">
        <w:rPr>
          <w:rFonts w:ascii="Calibri" w:hAnsi="Calibri"/>
          <w:sz w:val="20"/>
        </w:rPr>
        <w:t>.</w:t>
      </w:r>
      <w:r w:rsidR="002524C4">
        <w:rPr>
          <w:rFonts w:ascii="Calibri" w:hAnsi="Calibri"/>
          <w:sz w:val="20"/>
          <w:szCs w:val="20"/>
        </w:rPr>
        <w:t xml:space="preserve">  </w:t>
      </w:r>
      <w:r w:rsidR="00543C23" w:rsidRPr="003337F9">
        <w:rPr>
          <w:rFonts w:ascii="Calibri" w:hAnsi="Calibri"/>
          <w:i/>
          <w:sz w:val="20"/>
        </w:rPr>
        <w:t>Strong increase</w:t>
      </w:r>
      <w:r w:rsidR="00543C23" w:rsidRPr="00086FF2">
        <w:rPr>
          <w:rFonts w:ascii="Calibri" w:hAnsi="Calibri"/>
          <w:sz w:val="20"/>
        </w:rPr>
        <w:t>:</w:t>
      </w:r>
      <w:r w:rsidR="00543C23" w:rsidRPr="00086FF2">
        <w:rPr>
          <w:rFonts w:asciiTheme="minorHAnsi" w:hAnsiTheme="minorHAnsi"/>
          <w:sz w:val="20"/>
          <w:szCs w:val="20"/>
        </w:rPr>
        <w:t xml:space="preserve"> </w:t>
      </w:r>
      <m:oMath>
        <m:r>
          <w:rPr>
            <w:rFonts w:ascii="Cambria Math" w:hAnsi="Cambria Math"/>
            <w:sz w:val="20"/>
          </w:rPr>
          <m:t>Change Index (CIn)</m:t>
        </m:r>
        <m:r>
          <w:rPr>
            <w:rFonts w:ascii="Cambria Math" w:hAnsi="Cambria Math"/>
            <w:sz w:val="20"/>
            <w:szCs w:val="20"/>
          </w:rPr>
          <m:t>≥0</m:t>
        </m:r>
        <m:r>
          <m:rPr>
            <m:sty m:val="p"/>
          </m:rPr>
          <w:rPr>
            <w:rFonts w:ascii="Cambria Math" w:hAnsiTheme="minorHAnsi"/>
            <w:sz w:val="20"/>
            <w:szCs w:val="20"/>
          </w:rPr>
          <m:t>.5</m:t>
        </m:r>
      </m:oMath>
      <w:r w:rsidR="00543C23" w:rsidRPr="00344340">
        <w:rPr>
          <w:rFonts w:asciiTheme="minorHAnsi" w:hAnsiTheme="minorHAnsi"/>
          <w:sz w:val="20"/>
        </w:rPr>
        <w:t xml:space="preserve">, </w:t>
      </w:r>
      <w:r w:rsidR="00852BFD">
        <w:rPr>
          <w:rFonts w:asciiTheme="minorHAnsi" w:hAnsiTheme="minorHAnsi"/>
          <w:i/>
          <w:sz w:val="20"/>
        </w:rPr>
        <w:t xml:space="preserve">Moderate </w:t>
      </w:r>
      <w:r w:rsidR="00543C23" w:rsidRPr="00344340">
        <w:rPr>
          <w:rFonts w:asciiTheme="minorHAnsi" w:hAnsiTheme="minorHAnsi"/>
          <w:i/>
          <w:sz w:val="20"/>
        </w:rPr>
        <w:t>increase</w:t>
      </w:r>
      <w:r w:rsidR="00543C23" w:rsidRPr="00344340">
        <w:rPr>
          <w:rFonts w:asciiTheme="minorHAnsi" w:hAnsiTheme="minorHAnsi"/>
          <w:sz w:val="20"/>
        </w:rPr>
        <w:t xml:space="preserve">: </w:t>
      </w:r>
      <m:oMath>
        <m:r>
          <w:rPr>
            <w:rFonts w:ascii="Cambria Math" w:hAnsi="Cambria Math"/>
            <w:sz w:val="20"/>
            <w:szCs w:val="20"/>
          </w:rPr>
          <m:t>0.</m:t>
        </m:r>
        <m:r>
          <m:rPr>
            <m:sty m:val="p"/>
          </m:rPr>
          <w:rPr>
            <w:rFonts w:ascii="Cambria Math" w:hAnsiTheme="minorHAnsi"/>
            <w:sz w:val="20"/>
            <w:szCs w:val="20"/>
          </w:rPr>
          <m:t>5</m:t>
        </m:r>
        <m:r>
          <w:rPr>
            <w:rFonts w:ascii="Cambria Math" w:hAnsi="Cambria Math"/>
            <w:sz w:val="20"/>
          </w:rPr>
          <m:t>&gt; CIn</m:t>
        </m:r>
        <m:r>
          <w:rPr>
            <w:rFonts w:ascii="Cambria Math" w:hAnsi="Cambria Math"/>
            <w:sz w:val="20"/>
            <w:szCs w:val="20"/>
          </w:rPr>
          <m:t>≥</m:t>
        </m:r>
        <m:r>
          <w:rPr>
            <w:rFonts w:ascii="Cambria Math" w:hAnsi="Cambria Math"/>
            <w:sz w:val="20"/>
          </w:rPr>
          <m:t>0.25</m:t>
        </m:r>
      </m:oMath>
      <w:r w:rsidR="00543C23" w:rsidRPr="005451B6">
        <w:rPr>
          <w:rFonts w:asciiTheme="minorHAnsi" w:hAnsiTheme="minorHAnsi"/>
          <w:sz w:val="20"/>
        </w:rPr>
        <w:t xml:space="preserve">, </w:t>
      </w:r>
      <w:r w:rsidR="001D3B58" w:rsidRPr="00852BFD">
        <w:rPr>
          <w:rFonts w:asciiTheme="minorHAnsi" w:hAnsiTheme="minorHAnsi"/>
          <w:i/>
          <w:sz w:val="20"/>
        </w:rPr>
        <w:t>L</w:t>
      </w:r>
      <w:r w:rsidR="00543C23" w:rsidRPr="00852BFD">
        <w:rPr>
          <w:rFonts w:asciiTheme="minorHAnsi" w:hAnsiTheme="minorHAnsi"/>
          <w:i/>
          <w:sz w:val="20"/>
        </w:rPr>
        <w:t>ittle change</w:t>
      </w:r>
      <w:r w:rsidR="00543C23">
        <w:rPr>
          <w:rFonts w:asciiTheme="minorHAnsi" w:hAnsiTheme="minorHAnsi"/>
          <w:sz w:val="20"/>
        </w:rPr>
        <w:t xml:space="preserve">: </w:t>
      </w:r>
      <m:oMath>
        <m:r>
          <w:rPr>
            <w:rFonts w:ascii="Cambria Math" w:hAnsi="Cambria Math"/>
            <w:sz w:val="20"/>
            <w:szCs w:val="20"/>
          </w:rPr>
          <m:t>0.2</m:t>
        </m:r>
        <m:r>
          <m:rPr>
            <m:sty m:val="p"/>
          </m:rPr>
          <w:rPr>
            <w:rFonts w:ascii="Cambria Math" w:hAnsiTheme="minorHAnsi"/>
            <w:sz w:val="20"/>
            <w:szCs w:val="20"/>
          </w:rPr>
          <m:t>5</m:t>
        </m:r>
        <m:r>
          <w:rPr>
            <w:rFonts w:ascii="Cambria Math" w:hAnsi="Cambria Math"/>
            <w:sz w:val="20"/>
          </w:rPr>
          <m:t>&gt; CIn</m:t>
        </m:r>
        <m:r>
          <w:rPr>
            <w:rFonts w:ascii="Cambria Math" w:hAnsi="Cambria Math"/>
            <w:sz w:val="20"/>
            <w:szCs w:val="20"/>
          </w:rPr>
          <m:t xml:space="preserve"> &gt;-</m:t>
        </m:r>
        <m:r>
          <w:rPr>
            <w:rFonts w:ascii="Cambria Math" w:hAnsi="Cambria Math"/>
            <w:sz w:val="20"/>
          </w:rPr>
          <m:t>0.25</m:t>
        </m:r>
      </m:oMath>
      <w:r w:rsidR="00543C23">
        <w:rPr>
          <w:rFonts w:asciiTheme="minorHAnsi" w:hAnsiTheme="minorHAnsi"/>
          <w:sz w:val="20"/>
        </w:rPr>
        <w:t xml:space="preserve">, </w:t>
      </w:r>
      <w:r w:rsidR="00852BFD">
        <w:rPr>
          <w:rFonts w:asciiTheme="minorHAnsi" w:hAnsiTheme="minorHAnsi"/>
          <w:i/>
          <w:sz w:val="20"/>
        </w:rPr>
        <w:t>Moderate</w:t>
      </w:r>
      <w:r w:rsidR="00543C23" w:rsidRPr="005451B6">
        <w:rPr>
          <w:rFonts w:asciiTheme="minorHAnsi" w:hAnsiTheme="minorHAnsi"/>
          <w:i/>
          <w:sz w:val="20"/>
        </w:rPr>
        <w:t xml:space="preserve"> decrease</w:t>
      </w:r>
      <w:r w:rsidR="00543C23" w:rsidRPr="005451B6">
        <w:rPr>
          <w:rFonts w:asciiTheme="minorHAnsi" w:hAnsiTheme="minorHAnsi"/>
          <w:sz w:val="20"/>
        </w:rPr>
        <w:t xml:space="preserve">: </w:t>
      </w:r>
      <m:oMath>
        <m:r>
          <w:rPr>
            <w:rFonts w:ascii="Cambria Math" w:hAnsi="Cambria Math"/>
            <w:sz w:val="20"/>
          </w:rPr>
          <m:t>-</m:t>
        </m:r>
        <m:r>
          <m:rPr>
            <m:sty m:val="p"/>
          </m:rPr>
          <w:rPr>
            <w:rFonts w:ascii="Cambria Math" w:hAnsiTheme="minorHAnsi"/>
            <w:sz w:val="20"/>
            <w:szCs w:val="20"/>
          </w:rPr>
          <m:t>0.25</m:t>
        </m:r>
        <m:r>
          <w:rPr>
            <w:rFonts w:ascii="Cambria Math" w:hAnsi="Cambria Math"/>
            <w:sz w:val="20"/>
            <w:szCs w:val="20"/>
          </w:rPr>
          <m:t>≥CIn</m:t>
        </m:r>
        <m:r>
          <m:rPr>
            <m:sty m:val="p"/>
          </m:rPr>
          <w:rPr>
            <w:rFonts w:ascii="Cambria Math" w:hAnsiTheme="minorHAnsi"/>
            <w:sz w:val="20"/>
            <w:szCs w:val="20"/>
          </w:rPr>
          <m:t>&gt;</m:t>
        </m:r>
        <m:r>
          <m:rPr>
            <m:sty m:val="p"/>
          </m:rPr>
          <w:rPr>
            <w:rFonts w:ascii="Cambria Math" w:hAnsiTheme="minorHAnsi"/>
            <w:sz w:val="20"/>
            <w:szCs w:val="20"/>
          </w:rPr>
          <m:t>-</m:t>
        </m:r>
        <m:r>
          <m:rPr>
            <m:sty m:val="p"/>
          </m:rPr>
          <w:rPr>
            <w:rFonts w:ascii="Cambria Math" w:hAnsiTheme="minorHAnsi"/>
            <w:sz w:val="20"/>
            <w:szCs w:val="20"/>
          </w:rPr>
          <m:t>0.5</m:t>
        </m:r>
      </m:oMath>
      <w:r w:rsidR="00543C23" w:rsidRPr="00086FF2">
        <w:rPr>
          <w:rFonts w:asciiTheme="minorHAnsi" w:hAnsiTheme="minorHAnsi"/>
          <w:sz w:val="20"/>
          <w:szCs w:val="20"/>
        </w:rPr>
        <w:t>,</w:t>
      </w:r>
      <w:r w:rsidR="00543C23" w:rsidRPr="005451B6">
        <w:rPr>
          <w:rFonts w:asciiTheme="minorHAnsi" w:hAnsiTheme="minorHAnsi"/>
          <w:sz w:val="20"/>
        </w:rPr>
        <w:t xml:space="preserve"> </w:t>
      </w:r>
      <w:r w:rsidR="001D3B58">
        <w:rPr>
          <w:rFonts w:asciiTheme="minorHAnsi" w:hAnsiTheme="minorHAnsi"/>
          <w:i/>
          <w:sz w:val="20"/>
        </w:rPr>
        <w:t>S</w:t>
      </w:r>
      <w:r w:rsidR="00543C23" w:rsidRPr="005451B6">
        <w:rPr>
          <w:rFonts w:asciiTheme="minorHAnsi" w:hAnsiTheme="minorHAnsi"/>
          <w:i/>
          <w:sz w:val="20"/>
        </w:rPr>
        <w:t>trong decrease</w:t>
      </w:r>
      <w:r w:rsidR="00543C23" w:rsidRPr="00086FF2">
        <w:rPr>
          <w:rFonts w:asciiTheme="minorHAnsi" w:hAnsiTheme="minorHAnsi"/>
          <w:sz w:val="20"/>
          <w:szCs w:val="20"/>
        </w:rPr>
        <w:t>:</w:t>
      </w:r>
      <m:oMath>
        <m:r>
          <m:rPr>
            <m:sty m:val="p"/>
          </m:rPr>
          <w:rPr>
            <w:rFonts w:ascii="Cambria Math" w:hAnsiTheme="minorHAnsi"/>
            <w:sz w:val="20"/>
            <w:szCs w:val="20"/>
          </w:rPr>
          <m:t xml:space="preserve"> </m:t>
        </m:r>
        <m:r>
          <w:rPr>
            <w:rFonts w:ascii="Cambria Math" w:hAnsi="Cambria Math"/>
            <w:sz w:val="20"/>
            <w:szCs w:val="20"/>
          </w:rPr>
          <m:t>CIn≤-0.</m:t>
        </m:r>
        <m:r>
          <m:rPr>
            <m:sty m:val="p"/>
          </m:rPr>
          <w:rPr>
            <w:rFonts w:ascii="Cambria Math" w:hAnsiTheme="minorHAnsi"/>
            <w:sz w:val="20"/>
            <w:szCs w:val="20"/>
          </w:rPr>
          <m:t>5</m:t>
        </m:r>
      </m:oMath>
      <w:r w:rsidR="00543C23">
        <w:rPr>
          <w:rFonts w:asciiTheme="minorHAnsi" w:hAnsiTheme="minorHAnsi"/>
          <w:sz w:val="20"/>
          <w:szCs w:val="20"/>
        </w:rPr>
        <w:t>.</w:t>
      </w:r>
      <w:r w:rsidR="003F0266">
        <w:rPr>
          <w:rFonts w:asciiTheme="minorHAnsi" w:hAnsiTheme="minorHAnsi"/>
          <w:sz w:val="20"/>
          <w:szCs w:val="20"/>
        </w:rPr>
        <w:t xml:space="preserve"> </w:t>
      </w:r>
      <w:r w:rsidR="003D7DF5">
        <w:rPr>
          <w:rFonts w:asciiTheme="minorHAnsi" w:hAnsiTheme="minorHAnsi"/>
          <w:sz w:val="20"/>
          <w:szCs w:val="20"/>
        </w:rPr>
        <w:t xml:space="preserve"> As</w:t>
      </w:r>
      <w:r w:rsidR="00B038DB">
        <w:rPr>
          <w:rFonts w:asciiTheme="minorHAnsi" w:hAnsiTheme="minorHAnsi"/>
          <w:sz w:val="20"/>
          <w:szCs w:val="20"/>
        </w:rPr>
        <w:t xml:space="preserve"> above, we also included a simple binary positive/negative split.</w:t>
      </w:r>
    </w:p>
    <w:p w14:paraId="0F215EAE" w14:textId="77777777" w:rsidR="00B1129C" w:rsidRDefault="00B1129C" w:rsidP="0014785A">
      <w:pPr>
        <w:autoSpaceDE w:val="0"/>
        <w:autoSpaceDN w:val="0"/>
        <w:adjustRightInd w:val="0"/>
        <w:spacing w:after="0" w:line="360" w:lineRule="auto"/>
        <w:rPr>
          <w:rFonts w:ascii="Calibri" w:hAnsi="Calibri" w:cs="Overlock-Regular"/>
          <w:color w:val="231F20"/>
          <w:sz w:val="20"/>
          <w:szCs w:val="20"/>
        </w:rPr>
      </w:pPr>
    </w:p>
    <w:p w14:paraId="0E39EC3E" w14:textId="0E7B0910" w:rsidR="00543C23" w:rsidRPr="00171E11" w:rsidRDefault="00171E11" w:rsidP="0014785A">
      <w:pPr>
        <w:autoSpaceDE w:val="0"/>
        <w:autoSpaceDN w:val="0"/>
        <w:adjustRightInd w:val="0"/>
        <w:spacing w:after="0" w:line="360" w:lineRule="auto"/>
        <w:rPr>
          <w:rFonts w:ascii="Calibri" w:hAnsi="Calibri" w:cs="Overlock-Regular"/>
          <w:b/>
          <w:color w:val="231F20"/>
          <w:sz w:val="20"/>
          <w:szCs w:val="20"/>
        </w:rPr>
      </w:pPr>
      <w:r w:rsidRPr="00171E11">
        <w:rPr>
          <w:rFonts w:ascii="Calibri" w:hAnsi="Calibri" w:cs="Overlock-Regular"/>
          <w:b/>
          <w:color w:val="231F20"/>
          <w:sz w:val="20"/>
          <w:szCs w:val="20"/>
        </w:rPr>
        <w:t>2.</w:t>
      </w:r>
      <w:r w:rsidR="00F56E95">
        <w:rPr>
          <w:rFonts w:ascii="Calibri" w:hAnsi="Calibri" w:cs="Overlock-Regular"/>
          <w:b/>
          <w:color w:val="231F20"/>
          <w:sz w:val="20"/>
          <w:szCs w:val="20"/>
        </w:rPr>
        <w:t>2</w:t>
      </w:r>
      <w:r w:rsidRPr="00171E11">
        <w:rPr>
          <w:rFonts w:ascii="Calibri" w:hAnsi="Calibri" w:cs="Overlock-Regular"/>
          <w:b/>
          <w:color w:val="231F20"/>
          <w:sz w:val="20"/>
          <w:szCs w:val="20"/>
        </w:rPr>
        <w:t>.</w:t>
      </w:r>
      <w:r w:rsidR="001234E4">
        <w:rPr>
          <w:rFonts w:ascii="Calibri" w:hAnsi="Calibri" w:cs="Overlock-Regular"/>
          <w:b/>
          <w:color w:val="231F20"/>
          <w:sz w:val="20"/>
          <w:szCs w:val="20"/>
        </w:rPr>
        <w:t>2</w:t>
      </w:r>
      <w:r w:rsidR="001234E4" w:rsidRPr="00171E11">
        <w:rPr>
          <w:rFonts w:ascii="Calibri" w:hAnsi="Calibri" w:cs="Overlock-Regular"/>
          <w:b/>
          <w:color w:val="231F20"/>
          <w:sz w:val="20"/>
          <w:szCs w:val="20"/>
        </w:rPr>
        <w:t xml:space="preserve"> </w:t>
      </w:r>
      <w:r w:rsidR="00106536">
        <w:rPr>
          <w:rFonts w:ascii="Calibri" w:hAnsi="Calibri" w:cs="Overlock-Regular"/>
          <w:b/>
          <w:color w:val="231F20"/>
          <w:sz w:val="20"/>
          <w:szCs w:val="20"/>
        </w:rPr>
        <w:t>Composite annual Species Index</w:t>
      </w:r>
      <w:r w:rsidR="00F56E95">
        <w:rPr>
          <w:rFonts w:ascii="Calibri" w:hAnsi="Calibri" w:cs="Overlock-Regular"/>
          <w:b/>
          <w:color w:val="231F20"/>
          <w:sz w:val="20"/>
          <w:szCs w:val="20"/>
        </w:rPr>
        <w:t xml:space="preserve"> of abundance or occu</w:t>
      </w:r>
      <w:r w:rsidR="004F0E23">
        <w:rPr>
          <w:rFonts w:ascii="Calibri" w:hAnsi="Calibri" w:cs="Overlock-Regular"/>
          <w:b/>
          <w:color w:val="231F20"/>
          <w:sz w:val="20"/>
          <w:szCs w:val="20"/>
        </w:rPr>
        <w:t>pancy</w:t>
      </w:r>
    </w:p>
    <w:p w14:paraId="36B6D7B8" w14:textId="596CB8C3" w:rsidR="009C56A4" w:rsidRDefault="003D7DF5" w:rsidP="0014785A">
      <w:pPr>
        <w:autoSpaceDE w:val="0"/>
        <w:autoSpaceDN w:val="0"/>
        <w:adjustRightInd w:val="0"/>
        <w:spacing w:after="0" w:line="360" w:lineRule="auto"/>
        <w:rPr>
          <w:rFonts w:ascii="Calibri" w:hAnsi="Calibri" w:cs="Overlock-Regular"/>
          <w:color w:val="231F20"/>
          <w:sz w:val="20"/>
          <w:szCs w:val="20"/>
        </w:rPr>
      </w:pPr>
      <w:r>
        <w:rPr>
          <w:rFonts w:ascii="Calibri" w:hAnsi="Calibri" w:cs="Overlock-Regular"/>
          <w:color w:val="231F20"/>
          <w:sz w:val="20"/>
          <w:szCs w:val="20"/>
        </w:rPr>
        <w:lastRenderedPageBreak/>
        <w:t>The Species</w:t>
      </w:r>
      <w:r w:rsidR="004E7A37">
        <w:rPr>
          <w:rFonts w:ascii="Calibri" w:hAnsi="Calibri" w:cs="Overlock-Regular"/>
          <w:color w:val="231F20"/>
          <w:sz w:val="20"/>
          <w:szCs w:val="20"/>
        </w:rPr>
        <w:t xml:space="preserve"> Index </w:t>
      </w:r>
      <w:r w:rsidR="000742B1">
        <w:rPr>
          <w:rFonts w:ascii="Calibri" w:hAnsi="Calibri" w:cs="Overlock-Regular"/>
          <w:color w:val="231F20"/>
          <w:sz w:val="20"/>
          <w:szCs w:val="20"/>
        </w:rPr>
        <w:t xml:space="preserve">combined </w:t>
      </w:r>
      <w:r w:rsidR="004F0E23" w:rsidRPr="008F62FA">
        <w:rPr>
          <w:rFonts w:ascii="Calibri" w:hAnsi="Calibri" w:cs="Overlock-Regular"/>
          <w:color w:val="231F20"/>
          <w:sz w:val="20"/>
          <w:szCs w:val="20"/>
        </w:rPr>
        <w:t>a</w:t>
      </w:r>
      <w:r w:rsidR="004E7A37">
        <w:rPr>
          <w:rFonts w:ascii="Calibri" w:hAnsi="Calibri" w:cs="Overlock-Regular"/>
          <w:color w:val="231F20"/>
          <w:sz w:val="20"/>
          <w:szCs w:val="20"/>
        </w:rPr>
        <w:t>nnual time series of both abundance and</w:t>
      </w:r>
      <w:r w:rsidR="004F0E23" w:rsidRPr="008F62FA">
        <w:rPr>
          <w:rFonts w:ascii="Calibri" w:hAnsi="Calibri" w:cs="Overlock-Regular"/>
          <w:color w:val="231F20"/>
          <w:sz w:val="20"/>
          <w:szCs w:val="20"/>
        </w:rPr>
        <w:t xml:space="preserve"> occupancy</w:t>
      </w:r>
      <w:r w:rsidR="008E3272">
        <w:rPr>
          <w:rFonts w:ascii="Calibri" w:hAnsi="Calibri" w:cs="Overlock-Regular"/>
          <w:color w:val="231F20"/>
          <w:sz w:val="20"/>
          <w:szCs w:val="20"/>
        </w:rPr>
        <w:t>, as in the Dutch Living Planet Index</w:t>
      </w:r>
      <w:r w:rsidR="000742B1">
        <w:rPr>
          <w:rFonts w:ascii="Calibri" w:hAnsi="Calibri" w:cs="Overlock-Regular"/>
          <w:color w:val="231F20"/>
          <w:sz w:val="20"/>
          <w:szCs w:val="20"/>
        </w:rPr>
        <w:t xml:space="preserve"> </w:t>
      </w:r>
      <w:r w:rsidR="00504F86">
        <w:rPr>
          <w:rFonts w:ascii="Calibri" w:hAnsi="Calibri" w:cs="Overlock-Regular"/>
          <w:color w:val="231F20"/>
          <w:sz w:val="20"/>
          <w:szCs w:val="20"/>
        </w:rPr>
        <w:fldChar w:fldCharType="begin"/>
      </w:r>
      <w:r w:rsidR="006F6264">
        <w:rPr>
          <w:rFonts w:ascii="Calibri" w:hAnsi="Calibri" w:cs="Overlock-Regular"/>
          <w:color w:val="231F20"/>
          <w:sz w:val="20"/>
          <w:szCs w:val="20"/>
        </w:rPr>
        <w:instrText xml:space="preserve"> ADDIN EN.CITE &lt;EndNote&gt;&lt;Cite&gt;&lt;Author&gt;Van Strien&lt;/Author&gt;&lt;Year&gt;2016&lt;/Year&gt;&lt;RecNum&gt;472&lt;/RecNum&gt;&lt;DisplayText&gt;(Van Strien et al., 2016)&lt;/DisplayText&gt;&lt;record&gt;&lt;rec-number&gt;472&lt;/rec-number&gt;&lt;foreign-keys&gt;&lt;key app="EN" db-id="vdwt5wxphs55tzed9ac5wsvdz2s2sxsra0wp" timestamp="1494422540"&gt;472&lt;/key&gt;&lt;/foreign-keys&gt;&lt;ref-type name="Journal Article"&gt;17&lt;/ref-type&gt;&lt;contributors&gt;&lt;authors&gt;&lt;author&gt;Van Strien, Arco J&lt;/author&gt;&lt;author&gt;Meyling, Adriaan W Gmelig&lt;/author&gt;&lt;author&gt;Herder, Jelger E&lt;/author&gt;&lt;author&gt;Hollander, Hans&lt;/author&gt;&lt;author&gt;Kalkman, Vincent J&lt;/author&gt;&lt;author&gt;Poot, Martin JM&lt;/author&gt;&lt;author&gt;Turnhout, Sander&lt;/author&gt;&lt;author&gt;van der Hoorn, Berry&lt;/author&gt;&lt;author&gt;van Strien-van Liempt, Willy TFH&lt;/author&gt;&lt;author&gt;van Swaay, Chris AM&lt;/author&gt;&lt;/authors&gt;&lt;/contributors&gt;&lt;titles&gt;&lt;title&gt;Modest recovery of biodiversity in a western European country: The Living Planet Index for the Netherlands&lt;/title&gt;&lt;secondary-title&gt;Biological Conservation&lt;/secondary-title&gt;&lt;/titles&gt;&lt;periodical&gt;&lt;full-title&gt;Biological Conservation&lt;/full-title&gt;&lt;/periodical&gt;&lt;pages&gt;44-50&lt;/pages&gt;&lt;volume&gt;200&lt;/volume&gt;&lt;dates&gt;&lt;year&gt;2016&lt;/year&gt;&lt;/dates&gt;&lt;isbn&gt;0006-3207&lt;/isbn&gt;&lt;urls&gt;&lt;/urls&gt;&lt;/record&gt;&lt;/Cite&gt;&lt;/EndNote&gt;</w:instrText>
      </w:r>
      <w:r w:rsidR="00504F86">
        <w:rPr>
          <w:rFonts w:ascii="Calibri" w:hAnsi="Calibri" w:cs="Overlock-Regular"/>
          <w:color w:val="231F20"/>
          <w:sz w:val="20"/>
          <w:szCs w:val="20"/>
        </w:rPr>
        <w:fldChar w:fldCharType="separate"/>
      </w:r>
      <w:r w:rsidR="006F6264">
        <w:rPr>
          <w:rFonts w:ascii="Calibri" w:hAnsi="Calibri" w:cs="Overlock-Regular"/>
          <w:noProof/>
          <w:color w:val="231F20"/>
          <w:sz w:val="20"/>
          <w:szCs w:val="20"/>
        </w:rPr>
        <w:t>(</w:t>
      </w:r>
      <w:hyperlink w:anchor="_ENREF_71" w:tooltip="Van Strien, 2016 #472" w:history="1">
        <w:r w:rsidR="0035138D">
          <w:rPr>
            <w:rFonts w:ascii="Calibri" w:hAnsi="Calibri" w:cs="Overlock-Regular"/>
            <w:noProof/>
            <w:color w:val="231F20"/>
            <w:sz w:val="20"/>
            <w:szCs w:val="20"/>
          </w:rPr>
          <w:t>Van Strien et al., 2016</w:t>
        </w:r>
      </w:hyperlink>
      <w:r w:rsidR="006F6264">
        <w:rPr>
          <w:rFonts w:ascii="Calibri" w:hAnsi="Calibri" w:cs="Overlock-Regular"/>
          <w:noProof/>
          <w:color w:val="231F20"/>
          <w:sz w:val="20"/>
          <w:szCs w:val="20"/>
        </w:rPr>
        <w:t>)</w:t>
      </w:r>
      <w:r w:rsidR="00504F86">
        <w:rPr>
          <w:rFonts w:ascii="Calibri" w:hAnsi="Calibri" w:cs="Overlock-Regular"/>
          <w:color w:val="231F20"/>
          <w:sz w:val="20"/>
          <w:szCs w:val="20"/>
        </w:rPr>
        <w:fldChar w:fldCharType="end"/>
      </w:r>
      <w:r w:rsidR="00504F86">
        <w:rPr>
          <w:rFonts w:ascii="Calibri" w:hAnsi="Calibri" w:cs="Overlock-Regular"/>
          <w:color w:val="231F20"/>
          <w:sz w:val="20"/>
          <w:szCs w:val="20"/>
        </w:rPr>
        <w:t>.</w:t>
      </w:r>
      <w:r w:rsidR="00ED6E09">
        <w:rPr>
          <w:rFonts w:ascii="Calibri" w:hAnsi="Calibri" w:cs="Overlock-Regular"/>
          <w:color w:val="231F20"/>
          <w:sz w:val="20"/>
          <w:szCs w:val="20"/>
        </w:rPr>
        <w:t xml:space="preserve">  </w:t>
      </w:r>
      <w:r w:rsidR="00BF3058">
        <w:rPr>
          <w:rFonts w:ascii="Calibri" w:hAnsi="Calibri" w:cs="Overlock-Regular"/>
          <w:color w:val="231F20"/>
          <w:sz w:val="20"/>
          <w:szCs w:val="20"/>
        </w:rPr>
        <w:t>The species</w:t>
      </w:r>
      <w:r w:rsidR="00ED6E09">
        <w:rPr>
          <w:rFonts w:ascii="Calibri" w:hAnsi="Calibri" w:cs="Overlock-Regular"/>
          <w:color w:val="231F20"/>
          <w:sz w:val="20"/>
          <w:szCs w:val="20"/>
        </w:rPr>
        <w:t xml:space="preserve"> composition of the Species Index was equal to that of the</w:t>
      </w:r>
      <w:r w:rsidR="008776DE">
        <w:rPr>
          <w:rFonts w:ascii="Calibri" w:hAnsi="Calibri" w:cs="Overlock-Regular"/>
          <w:color w:val="231F20"/>
          <w:sz w:val="20"/>
          <w:szCs w:val="20"/>
        </w:rPr>
        <w:t xml:space="preserve"> Categorical </w:t>
      </w:r>
      <w:r w:rsidR="003B37DE">
        <w:rPr>
          <w:rFonts w:ascii="Calibri" w:hAnsi="Calibri" w:cs="Overlock-Regular"/>
          <w:color w:val="231F20"/>
          <w:sz w:val="20"/>
          <w:szCs w:val="20"/>
        </w:rPr>
        <w:t>C</w:t>
      </w:r>
      <w:r w:rsidR="008776DE">
        <w:rPr>
          <w:rFonts w:ascii="Calibri" w:hAnsi="Calibri" w:cs="Overlock-Regular"/>
          <w:color w:val="231F20"/>
          <w:sz w:val="20"/>
          <w:szCs w:val="20"/>
        </w:rPr>
        <w:t xml:space="preserve">hange metric with the omission of </w:t>
      </w:r>
      <w:r w:rsidR="00BF3058">
        <w:rPr>
          <w:rFonts w:ascii="Calibri" w:hAnsi="Calibri" w:cs="Overlock-Regular"/>
          <w:color w:val="231F20"/>
          <w:sz w:val="20"/>
          <w:szCs w:val="20"/>
        </w:rPr>
        <w:t>v</w:t>
      </w:r>
      <w:r w:rsidR="008776DE">
        <w:rPr>
          <w:rFonts w:ascii="Calibri" w:hAnsi="Calibri" w:cs="Overlock-Regular"/>
          <w:color w:val="231F20"/>
          <w:sz w:val="20"/>
          <w:szCs w:val="20"/>
        </w:rPr>
        <w:t>ascul</w:t>
      </w:r>
      <w:r w:rsidR="00ED6E09">
        <w:rPr>
          <w:rFonts w:ascii="Calibri" w:hAnsi="Calibri" w:cs="Overlock-Regular"/>
          <w:color w:val="231F20"/>
          <w:sz w:val="20"/>
          <w:szCs w:val="20"/>
        </w:rPr>
        <w:t xml:space="preserve">ar plants, where the </w:t>
      </w:r>
      <w:r w:rsidR="008776DE">
        <w:rPr>
          <w:rFonts w:ascii="Calibri" w:hAnsi="Calibri" w:cs="Overlock-Regular"/>
          <w:color w:val="231F20"/>
          <w:sz w:val="20"/>
          <w:szCs w:val="20"/>
        </w:rPr>
        <w:t>population change</w:t>
      </w:r>
      <w:r w:rsidR="00ED6E09">
        <w:rPr>
          <w:rFonts w:ascii="Calibri" w:hAnsi="Calibri" w:cs="Overlock-Regular"/>
          <w:color w:val="231F20"/>
          <w:sz w:val="20"/>
          <w:szCs w:val="20"/>
        </w:rPr>
        <w:t xml:space="preserve"> measure</w:t>
      </w:r>
      <w:r w:rsidR="008776DE">
        <w:rPr>
          <w:rFonts w:ascii="Calibri" w:hAnsi="Calibri" w:cs="Overlock-Regular"/>
          <w:color w:val="231F20"/>
          <w:sz w:val="20"/>
          <w:szCs w:val="20"/>
        </w:rPr>
        <w:t>, the ‘Change Index’, was incompatible with the indicator format.</w:t>
      </w:r>
      <w:r w:rsidR="004F0E23" w:rsidRPr="00171E11">
        <w:rPr>
          <w:rFonts w:ascii="Calibri" w:hAnsi="Calibri" w:cs="Overlock-Regular"/>
          <w:color w:val="231F20"/>
          <w:sz w:val="20"/>
          <w:szCs w:val="20"/>
        </w:rPr>
        <w:t xml:space="preserve"> </w:t>
      </w:r>
      <w:r w:rsidR="004F0E23">
        <w:rPr>
          <w:rFonts w:ascii="Calibri" w:hAnsi="Calibri" w:cs="Overlock-Regular"/>
          <w:color w:val="231F20"/>
          <w:sz w:val="20"/>
          <w:szCs w:val="20"/>
        </w:rPr>
        <w:t xml:space="preserve"> </w:t>
      </w:r>
      <w:r w:rsidR="004F0E23" w:rsidRPr="007F56EB">
        <w:rPr>
          <w:rFonts w:ascii="Calibri" w:hAnsi="Calibri" w:cs="Overlock-Regular"/>
          <w:color w:val="231F20"/>
          <w:sz w:val="20"/>
          <w:szCs w:val="20"/>
        </w:rPr>
        <w:t>Additional processing was required for a small number of time series prior to calculating the index</w:t>
      </w:r>
      <w:r w:rsidR="00C362D0">
        <w:rPr>
          <w:rFonts w:ascii="Calibri" w:hAnsi="Calibri" w:cs="Overlock-Regular"/>
          <w:color w:val="231F20"/>
          <w:sz w:val="20"/>
          <w:szCs w:val="20"/>
        </w:rPr>
        <w:t>; m</w:t>
      </w:r>
      <w:r w:rsidR="004F0E23" w:rsidRPr="007F56EB">
        <w:rPr>
          <w:rFonts w:ascii="Calibri" w:hAnsi="Calibri" w:cs="Overlock-Regular"/>
          <w:color w:val="231F20"/>
          <w:sz w:val="20"/>
          <w:szCs w:val="20"/>
        </w:rPr>
        <w:t xml:space="preserve">issing years </w:t>
      </w:r>
      <w:r w:rsidR="00543C23" w:rsidRPr="007F56EB">
        <w:rPr>
          <w:rFonts w:ascii="Calibri" w:hAnsi="Calibri" w:cs="Overlock-Regular"/>
          <w:color w:val="231F20"/>
          <w:sz w:val="20"/>
          <w:szCs w:val="20"/>
        </w:rPr>
        <w:t>were estimated using log-linear interpolation</w:t>
      </w:r>
      <w:r w:rsidR="009D60F2">
        <w:rPr>
          <w:rFonts w:ascii="Calibri" w:hAnsi="Calibri" w:cs="Overlock-Regular"/>
          <w:color w:val="231F20"/>
          <w:sz w:val="20"/>
          <w:szCs w:val="20"/>
        </w:rPr>
        <w:t xml:space="preserve"> </w:t>
      </w:r>
      <w:r w:rsidR="00505DCF">
        <w:rPr>
          <w:rFonts w:ascii="Calibri" w:hAnsi="Calibri" w:cs="Overlock-Regular"/>
          <w:color w:val="231F20"/>
          <w:sz w:val="20"/>
          <w:szCs w:val="20"/>
        </w:rPr>
        <w:fldChar w:fldCharType="begin"/>
      </w:r>
      <w:r w:rsidR="00B91935">
        <w:rPr>
          <w:rFonts w:ascii="Calibri" w:hAnsi="Calibri" w:cs="Overlock-Regular"/>
          <w:color w:val="231F20"/>
          <w:sz w:val="20"/>
          <w:szCs w:val="20"/>
        </w:rPr>
        <w:instrText xml:space="preserve"> ADDIN EN.CITE &lt;EndNote&gt;&lt;Cite&gt;&lt;Author&gt;Collen&lt;/Author&gt;&lt;Year&gt;2008&lt;/Year&gt;&lt;RecNum&gt;333&lt;/RecNum&gt;&lt;DisplayText&gt;(Collen et al., 2008)&lt;/DisplayText&gt;&lt;record&gt;&lt;rec-number&gt;333&lt;/rec-number&gt;&lt;foreign-keys&gt;&lt;key app="EN" db-id="vdwt5wxphs55tzed9ac5wsvdz2s2sxsra0wp" timestamp="1385981451"&gt;333&lt;/key&gt;&lt;/foreign-keys&gt;&lt;ref-type name="Journal Article"&gt;17&lt;/ref-type&gt;&lt;contributors&gt;&lt;authors&gt;&lt;author&gt;Collen, B&lt;/author&gt;&lt;author&gt;Loh, J&lt;/author&gt;&lt;author&gt;Whitmee, S&lt;/author&gt;&lt;author&gt;McRae, L&lt;/author&gt;&lt;author&gt;Amin, Rajan&lt;/author&gt;&lt;author&gt;Baillie, JEM&lt;/author&gt;&lt;/authors&gt;&lt;/contributors&gt;&lt;titles&gt;&lt;title&gt;Monitoring Change in Vertebrate Abundance: the Living Planet Index&lt;/title&gt;&lt;secondary-title&gt;Conservation Biology&lt;/secondary-title&gt;&lt;/titles&gt;&lt;periodical&gt;&lt;full-title&gt;Conservation Biology&lt;/full-title&gt;&lt;/periodical&gt;&lt;pages&gt;317-327&lt;/pages&gt;&lt;volume&gt;23&lt;/volume&gt;&lt;number&gt;2&lt;/number&gt;&lt;dates&gt;&lt;year&gt;2008&lt;/year&gt;&lt;/dates&gt;&lt;urls&gt;&lt;/urls&gt;&lt;/record&gt;&lt;/Cite&gt;&lt;/EndNote&gt;</w:instrText>
      </w:r>
      <w:r w:rsidR="00505DCF">
        <w:rPr>
          <w:rFonts w:ascii="Calibri" w:hAnsi="Calibri" w:cs="Overlock-Regular"/>
          <w:color w:val="231F20"/>
          <w:sz w:val="20"/>
          <w:szCs w:val="20"/>
        </w:rPr>
        <w:fldChar w:fldCharType="separate"/>
      </w:r>
      <w:r w:rsidR="0037477F">
        <w:rPr>
          <w:rFonts w:ascii="Calibri" w:hAnsi="Calibri" w:cs="Overlock-Regular"/>
          <w:noProof/>
          <w:color w:val="231F20"/>
          <w:sz w:val="20"/>
          <w:szCs w:val="20"/>
        </w:rPr>
        <w:t>(</w:t>
      </w:r>
      <w:hyperlink w:anchor="_ENREF_13" w:tooltip="Collen, 2008 #333" w:history="1">
        <w:r w:rsidR="0035138D">
          <w:rPr>
            <w:rFonts w:ascii="Calibri" w:hAnsi="Calibri" w:cs="Overlock-Regular"/>
            <w:noProof/>
            <w:color w:val="231F20"/>
            <w:sz w:val="20"/>
            <w:szCs w:val="20"/>
          </w:rPr>
          <w:t>Collen et al., 2008</w:t>
        </w:r>
      </w:hyperlink>
      <w:r w:rsidR="0037477F">
        <w:rPr>
          <w:rFonts w:ascii="Calibri" w:hAnsi="Calibri" w:cs="Overlock-Regular"/>
          <w:noProof/>
          <w:color w:val="231F20"/>
          <w:sz w:val="20"/>
          <w:szCs w:val="20"/>
        </w:rPr>
        <w:t>)</w:t>
      </w:r>
      <w:r w:rsidR="00505DCF">
        <w:rPr>
          <w:rFonts w:ascii="Calibri" w:hAnsi="Calibri" w:cs="Overlock-Regular"/>
          <w:color w:val="231F20"/>
          <w:sz w:val="20"/>
          <w:szCs w:val="20"/>
        </w:rPr>
        <w:fldChar w:fldCharType="end"/>
      </w:r>
      <w:r w:rsidR="00FB7185" w:rsidRPr="007F56EB">
        <w:rPr>
          <w:rFonts w:ascii="Calibri" w:hAnsi="Calibri" w:cs="Overlock-Regular"/>
          <w:color w:val="231F20"/>
          <w:sz w:val="20"/>
          <w:szCs w:val="20"/>
        </w:rPr>
        <w:t xml:space="preserve"> </w:t>
      </w:r>
      <w:r w:rsidR="00ED6E09">
        <w:rPr>
          <w:rFonts w:ascii="Calibri" w:hAnsi="Calibri" w:cs="Overlock-Regular"/>
          <w:color w:val="231F20"/>
          <w:sz w:val="20"/>
          <w:szCs w:val="20"/>
        </w:rPr>
        <w:t>but t</w:t>
      </w:r>
      <w:r w:rsidR="00ED6E09" w:rsidRPr="007F56EB">
        <w:rPr>
          <w:rFonts w:ascii="Calibri" w:hAnsi="Calibri" w:cs="Overlock-Regular"/>
          <w:color w:val="231F20"/>
          <w:sz w:val="20"/>
          <w:szCs w:val="20"/>
        </w:rPr>
        <w:t xml:space="preserve">ime series were not extrapolated before the first available year </w:t>
      </w:r>
      <w:r w:rsidR="00ED6E09">
        <w:rPr>
          <w:rFonts w:ascii="Calibri" w:hAnsi="Calibri" w:cs="Overlock-Regular"/>
          <w:color w:val="231F20"/>
          <w:sz w:val="20"/>
          <w:szCs w:val="20"/>
        </w:rPr>
        <w:t>of counts</w:t>
      </w:r>
      <w:r w:rsidR="00ED6E09" w:rsidRPr="007F56EB">
        <w:rPr>
          <w:rFonts w:ascii="Calibri" w:hAnsi="Calibri" w:cs="Overlock-Regular"/>
          <w:color w:val="231F20"/>
          <w:sz w:val="20"/>
          <w:szCs w:val="20"/>
        </w:rPr>
        <w:t xml:space="preserve"> or after the last</w:t>
      </w:r>
      <w:r w:rsidR="00ED6E09">
        <w:rPr>
          <w:rFonts w:ascii="Calibri" w:hAnsi="Calibri" w:cs="Overlock-Regular"/>
          <w:color w:val="231F20"/>
          <w:sz w:val="20"/>
          <w:szCs w:val="20"/>
        </w:rPr>
        <w:t>.  W</w:t>
      </w:r>
      <w:r w:rsidR="004F0E23" w:rsidRPr="007F56EB">
        <w:rPr>
          <w:rFonts w:ascii="Calibri" w:hAnsi="Calibri" w:cs="Overlock-Regular"/>
          <w:color w:val="231F20"/>
          <w:sz w:val="20"/>
          <w:szCs w:val="20"/>
        </w:rPr>
        <w:t>here genuine zero counts were present the time series was included from the year of the first positive count</w:t>
      </w:r>
      <w:r w:rsidR="00FB7185" w:rsidRPr="007F56EB">
        <w:rPr>
          <w:rFonts w:ascii="Calibri" w:hAnsi="Calibri" w:cs="Overlock-Regular"/>
          <w:color w:val="231F20"/>
          <w:sz w:val="20"/>
          <w:szCs w:val="20"/>
        </w:rPr>
        <w:t xml:space="preserve"> and</w:t>
      </w:r>
      <w:r w:rsidR="004448B1" w:rsidRPr="007F56EB">
        <w:rPr>
          <w:rFonts w:ascii="Calibri" w:hAnsi="Calibri" w:cs="Overlock-Regular"/>
          <w:color w:val="231F20"/>
          <w:sz w:val="20"/>
          <w:szCs w:val="20"/>
        </w:rPr>
        <w:t xml:space="preserve"> </w:t>
      </w:r>
      <w:r w:rsidR="004F0E23" w:rsidRPr="007F56EB">
        <w:rPr>
          <w:rFonts w:ascii="Calibri" w:hAnsi="Calibri" w:cs="Overlock-Regular"/>
          <w:color w:val="231F20"/>
          <w:sz w:val="20"/>
          <w:szCs w:val="20"/>
        </w:rPr>
        <w:t>1% of the average value of the time series was added to each value in the</w:t>
      </w:r>
      <w:r w:rsidR="00FB7185" w:rsidRPr="007F56EB">
        <w:rPr>
          <w:rFonts w:ascii="Calibri" w:hAnsi="Calibri" w:cs="Overlock-Regular"/>
          <w:color w:val="231F20"/>
          <w:sz w:val="20"/>
          <w:szCs w:val="20"/>
        </w:rPr>
        <w:t xml:space="preserve"> time</w:t>
      </w:r>
      <w:r w:rsidR="004F0E23" w:rsidRPr="007F56EB">
        <w:rPr>
          <w:rFonts w:ascii="Calibri" w:hAnsi="Calibri" w:cs="Overlock-Regular"/>
          <w:color w:val="231F20"/>
          <w:sz w:val="20"/>
          <w:szCs w:val="20"/>
        </w:rPr>
        <w:t xml:space="preserve"> series of that species </w:t>
      </w:r>
      <w:r w:rsidR="00AB07FA">
        <w:rPr>
          <w:rFonts w:ascii="Calibri" w:hAnsi="Calibri" w:cs="Overlock-Regular"/>
          <w:color w:val="231F20"/>
          <w:sz w:val="20"/>
          <w:szCs w:val="20"/>
        </w:rPr>
        <w:fldChar w:fldCharType="begin"/>
      </w:r>
      <w:r w:rsidR="00B91935">
        <w:rPr>
          <w:rFonts w:ascii="Calibri" w:hAnsi="Calibri" w:cs="Overlock-Regular"/>
          <w:color w:val="231F20"/>
          <w:sz w:val="20"/>
          <w:szCs w:val="20"/>
        </w:rPr>
        <w:instrText xml:space="preserve"> ADDIN EN.CITE &lt;EndNote&gt;&lt;Cite&gt;&lt;Author&gt;Loh&lt;/Author&gt;&lt;Year&gt;2005&lt;/Year&gt;&lt;RecNum&gt;342&lt;/RecNum&gt;&lt;DisplayText&gt;(Loh et al., 2005)&lt;/DisplayText&gt;&lt;record&gt;&lt;rec-number&gt;342&lt;/rec-number&gt;&lt;foreign-keys&gt;&lt;key app="EN" db-id="vdwt5wxphs55tzed9ac5wsvdz2s2sxsra0wp" timestamp="1385981451"&gt;342&lt;/key&gt;&lt;/foreign-keys&gt;&lt;ref-type name="Journal Article"&gt;17&lt;/ref-type&gt;&lt;contributors&gt;&lt;authors&gt;&lt;author&gt;Loh, J&lt;/author&gt;&lt;author&gt;Green, Rhys E  &lt;/author&gt;&lt;author&gt;Ricketts, Taylor    &lt;/author&gt;&lt;author&gt;Lamoreux, John   &lt;/author&gt;&lt;author&gt;Jenkins, Martin  &lt;/author&gt;&lt;author&gt;Kapos, Valerie &lt;/author&gt;&lt;author&gt;Randers, Jorgen &lt;/author&gt;&lt;/authors&gt;&lt;/contributors&gt;&lt;titles&gt;&lt;title&gt;The Living Planet Index: using species population time series to track trends in biodiversity&lt;/title&gt;&lt;secondary-title&gt;Philisophical Transactions of the Royal Society B &lt;/secondary-title&gt;&lt;/titles&gt;&lt;periodical&gt;&lt;full-title&gt;Philisophical Transactions of the Royal Society B&lt;/full-title&gt;&lt;/periodical&gt;&lt;pages&gt;289-295&lt;/pages&gt;&lt;volume&gt;360&lt;/volume&gt;&lt;dates&gt;&lt;year&gt;2005&lt;/year&gt;&lt;/dates&gt;&lt;urls&gt;&lt;/urls&gt;&lt;/record&gt;&lt;/Cite&gt;&lt;/EndNote&gt;</w:instrText>
      </w:r>
      <w:r w:rsidR="00AB07FA">
        <w:rPr>
          <w:rFonts w:ascii="Calibri" w:hAnsi="Calibri" w:cs="Overlock-Regular"/>
          <w:color w:val="231F20"/>
          <w:sz w:val="20"/>
          <w:szCs w:val="20"/>
        </w:rPr>
        <w:fldChar w:fldCharType="separate"/>
      </w:r>
      <w:r w:rsidR="0037477F">
        <w:rPr>
          <w:rFonts w:ascii="Calibri" w:hAnsi="Calibri" w:cs="Overlock-Regular"/>
          <w:noProof/>
          <w:color w:val="231F20"/>
          <w:sz w:val="20"/>
          <w:szCs w:val="20"/>
        </w:rPr>
        <w:t>(</w:t>
      </w:r>
      <w:hyperlink w:anchor="_ENREF_50" w:tooltip="Loh, 2005 #342" w:history="1">
        <w:r w:rsidR="0035138D">
          <w:rPr>
            <w:rFonts w:ascii="Calibri" w:hAnsi="Calibri" w:cs="Overlock-Regular"/>
            <w:noProof/>
            <w:color w:val="231F20"/>
            <w:sz w:val="20"/>
            <w:szCs w:val="20"/>
          </w:rPr>
          <w:t>Loh et al., 2005</w:t>
        </w:r>
      </w:hyperlink>
      <w:r w:rsidR="0037477F">
        <w:rPr>
          <w:rFonts w:ascii="Calibri" w:hAnsi="Calibri" w:cs="Overlock-Regular"/>
          <w:noProof/>
          <w:color w:val="231F20"/>
          <w:sz w:val="20"/>
          <w:szCs w:val="20"/>
        </w:rPr>
        <w:t>)</w:t>
      </w:r>
      <w:r w:rsidR="00AB07FA">
        <w:rPr>
          <w:rFonts w:ascii="Calibri" w:hAnsi="Calibri" w:cs="Overlock-Regular"/>
          <w:color w:val="231F20"/>
          <w:sz w:val="20"/>
          <w:szCs w:val="20"/>
        </w:rPr>
        <w:fldChar w:fldCharType="end"/>
      </w:r>
      <w:r w:rsidR="00AB07FA">
        <w:rPr>
          <w:rFonts w:ascii="Calibri" w:hAnsi="Calibri" w:cs="Overlock-Regular"/>
          <w:color w:val="231F20"/>
          <w:sz w:val="20"/>
          <w:szCs w:val="20"/>
        </w:rPr>
        <w:t>.</w:t>
      </w:r>
      <w:r w:rsidR="004F0E23" w:rsidRPr="007F56EB">
        <w:rPr>
          <w:rFonts w:ascii="Calibri" w:hAnsi="Calibri" w:cs="Overlock-Regular"/>
          <w:color w:val="231F20"/>
          <w:sz w:val="20"/>
          <w:szCs w:val="20"/>
        </w:rPr>
        <w:t xml:space="preserve"> </w:t>
      </w:r>
      <w:r w:rsidR="00543C23" w:rsidRPr="007F56EB">
        <w:rPr>
          <w:rFonts w:ascii="Calibri" w:hAnsi="Calibri" w:cs="Overlock-Regular"/>
          <w:color w:val="231F20"/>
          <w:sz w:val="20"/>
          <w:szCs w:val="20"/>
        </w:rPr>
        <w:t xml:space="preserve"> Where time series ended prior to 2013, they were extended </w:t>
      </w:r>
      <w:r w:rsidR="00133DA8">
        <w:rPr>
          <w:rFonts w:ascii="Calibri" w:hAnsi="Calibri" w:cs="Overlock-Regular"/>
          <w:color w:val="231F20"/>
          <w:sz w:val="20"/>
          <w:szCs w:val="20"/>
        </w:rPr>
        <w:t xml:space="preserve">to 2013 </w:t>
      </w:r>
      <w:r w:rsidR="00543C23" w:rsidRPr="007F56EB">
        <w:rPr>
          <w:rFonts w:ascii="Calibri" w:hAnsi="Calibri" w:cs="Overlock-Regular"/>
          <w:color w:val="231F20"/>
          <w:sz w:val="20"/>
          <w:szCs w:val="20"/>
        </w:rPr>
        <w:t>by holdin</w:t>
      </w:r>
      <w:r w:rsidR="00ED6E09">
        <w:rPr>
          <w:rFonts w:ascii="Calibri" w:hAnsi="Calibri" w:cs="Overlock-Regular"/>
          <w:color w:val="231F20"/>
          <w:sz w:val="20"/>
          <w:szCs w:val="20"/>
        </w:rPr>
        <w:t>g the final</w:t>
      </w:r>
      <w:r w:rsidR="000D518E">
        <w:rPr>
          <w:rFonts w:ascii="Calibri" w:hAnsi="Calibri" w:cs="Overlock-Regular"/>
          <w:color w:val="231F20"/>
          <w:sz w:val="20"/>
          <w:szCs w:val="20"/>
        </w:rPr>
        <w:t xml:space="preserve"> </w:t>
      </w:r>
      <w:r w:rsidR="00133DA8">
        <w:rPr>
          <w:rFonts w:ascii="Calibri" w:hAnsi="Calibri" w:cs="Overlock-Regular"/>
          <w:color w:val="231F20"/>
          <w:sz w:val="20"/>
          <w:szCs w:val="20"/>
        </w:rPr>
        <w:t xml:space="preserve">year’s </w:t>
      </w:r>
      <w:r w:rsidR="000D518E">
        <w:rPr>
          <w:rFonts w:ascii="Calibri" w:hAnsi="Calibri" w:cs="Overlock-Regular"/>
          <w:color w:val="231F20"/>
          <w:sz w:val="20"/>
          <w:szCs w:val="20"/>
        </w:rPr>
        <w:t>value constant</w:t>
      </w:r>
      <w:r w:rsidR="00B809BE">
        <w:rPr>
          <w:rFonts w:ascii="Calibri" w:hAnsi="Calibri" w:cs="Overlock-Regular"/>
          <w:color w:val="231F20"/>
          <w:sz w:val="20"/>
          <w:szCs w:val="20"/>
        </w:rPr>
        <w:t xml:space="preserve"> </w:t>
      </w:r>
      <w:r w:rsidR="00211594">
        <w:rPr>
          <w:rFonts w:ascii="Calibri" w:hAnsi="Calibri" w:cs="Overlock-Regular"/>
          <w:color w:val="231F20"/>
          <w:sz w:val="20"/>
          <w:szCs w:val="20"/>
        </w:rPr>
        <w:t>in</w:t>
      </w:r>
      <w:r w:rsidR="00543C23" w:rsidRPr="007F56EB">
        <w:rPr>
          <w:rFonts w:ascii="Calibri" w:hAnsi="Calibri" w:cs="Overlock-Regular"/>
          <w:color w:val="231F20"/>
          <w:sz w:val="20"/>
          <w:szCs w:val="20"/>
        </w:rPr>
        <w:t xml:space="preserve"> all subsequent years</w:t>
      </w:r>
      <w:r w:rsidR="00200C59">
        <w:rPr>
          <w:rFonts w:ascii="Calibri" w:hAnsi="Calibri" w:cs="Overlock-Regular"/>
          <w:color w:val="231F20"/>
          <w:sz w:val="20"/>
          <w:szCs w:val="20"/>
        </w:rPr>
        <w:t>; 49% of time series ended prior to 2013, but only 2% ended prior to 2010</w:t>
      </w:r>
      <w:r w:rsidR="00543C23" w:rsidRPr="007F56EB">
        <w:rPr>
          <w:rFonts w:ascii="Calibri" w:hAnsi="Calibri" w:cs="Overlock-Regular"/>
          <w:color w:val="231F20"/>
          <w:sz w:val="20"/>
          <w:szCs w:val="20"/>
        </w:rPr>
        <w:t xml:space="preserve">. </w:t>
      </w:r>
      <w:r w:rsidR="004F0E23" w:rsidRPr="007F56EB">
        <w:rPr>
          <w:rFonts w:ascii="Calibri" w:hAnsi="Calibri" w:cs="Overlock-Regular"/>
          <w:color w:val="231F20"/>
          <w:sz w:val="20"/>
          <w:szCs w:val="20"/>
        </w:rPr>
        <w:t xml:space="preserve"> </w:t>
      </w:r>
      <w:r w:rsidR="00FB7185" w:rsidRPr="007F56EB">
        <w:rPr>
          <w:rFonts w:ascii="Calibri" w:hAnsi="Calibri" w:cs="Overlock-Regular"/>
          <w:color w:val="231F20"/>
          <w:sz w:val="20"/>
          <w:szCs w:val="20"/>
        </w:rPr>
        <w:t>All time series were con</w:t>
      </w:r>
      <w:r w:rsidR="00C2501C" w:rsidRPr="007F56EB">
        <w:rPr>
          <w:rFonts w:ascii="Calibri" w:hAnsi="Calibri" w:cs="Overlock-Regular"/>
          <w:color w:val="231F20"/>
          <w:sz w:val="20"/>
          <w:szCs w:val="20"/>
        </w:rPr>
        <w:t>v</w:t>
      </w:r>
      <w:r w:rsidR="00FB7185" w:rsidRPr="007F56EB">
        <w:rPr>
          <w:rFonts w:ascii="Calibri" w:hAnsi="Calibri" w:cs="Overlock-Regular"/>
          <w:color w:val="231F20"/>
          <w:sz w:val="20"/>
          <w:szCs w:val="20"/>
        </w:rPr>
        <w:t>erted to species indices by expressing each annual estimate as a percent of the first year of the time series</w:t>
      </w:r>
      <w:r w:rsidR="00ED6E09">
        <w:rPr>
          <w:rFonts w:ascii="Calibri" w:hAnsi="Calibri" w:cs="Overlock-Regular"/>
          <w:color w:val="231F20"/>
          <w:sz w:val="20"/>
          <w:szCs w:val="20"/>
        </w:rPr>
        <w:t xml:space="preserve">. </w:t>
      </w:r>
      <w:r w:rsidR="00C362D0">
        <w:rPr>
          <w:rFonts w:ascii="Calibri" w:hAnsi="Calibri" w:cs="Overlock-Regular"/>
          <w:color w:val="231F20"/>
          <w:sz w:val="20"/>
          <w:szCs w:val="20"/>
        </w:rPr>
        <w:t xml:space="preserve"> </w:t>
      </w:r>
      <w:r w:rsidR="00ED6E09">
        <w:rPr>
          <w:rFonts w:ascii="Calibri" w:hAnsi="Calibri" w:cs="Overlock-Regular"/>
          <w:color w:val="231F20"/>
          <w:sz w:val="20"/>
          <w:szCs w:val="20"/>
        </w:rPr>
        <w:t xml:space="preserve">On the small number of occasions </w:t>
      </w:r>
      <w:r w:rsidR="00A90942">
        <w:rPr>
          <w:rFonts w:ascii="Calibri" w:hAnsi="Calibri" w:cs="Overlock-Regular"/>
          <w:color w:val="231F20"/>
          <w:sz w:val="20"/>
          <w:szCs w:val="20"/>
        </w:rPr>
        <w:t xml:space="preserve">(1% of species indices) </w:t>
      </w:r>
      <w:r w:rsidR="00ED6E09">
        <w:rPr>
          <w:rFonts w:ascii="Calibri" w:hAnsi="Calibri" w:cs="Overlock-Regular"/>
          <w:color w:val="231F20"/>
          <w:sz w:val="20"/>
          <w:szCs w:val="20"/>
        </w:rPr>
        <w:t>where species indices went above 10000 or below 1 they were set to that value as extreme</w:t>
      </w:r>
      <w:r w:rsidR="00ED6E09" w:rsidRPr="00171E11">
        <w:rPr>
          <w:rFonts w:ascii="Calibri" w:hAnsi="Calibri" w:cs="Overlock-Regular"/>
          <w:color w:val="231F20"/>
          <w:sz w:val="20"/>
          <w:szCs w:val="20"/>
        </w:rPr>
        <w:t xml:space="preserve"> index values can have a disproportionate influence</w:t>
      </w:r>
      <w:r w:rsidR="00ED6E09">
        <w:rPr>
          <w:rFonts w:ascii="Calibri" w:hAnsi="Calibri" w:cs="Overlock-Regular"/>
          <w:color w:val="231F20"/>
          <w:sz w:val="20"/>
          <w:szCs w:val="20"/>
        </w:rPr>
        <w:t xml:space="preserve"> </w:t>
      </w:r>
      <w:r w:rsidR="00ED6E09">
        <w:rPr>
          <w:rFonts w:ascii="Calibri" w:hAnsi="Calibri" w:cs="Overlock-Regular"/>
          <w:color w:val="231F20"/>
          <w:sz w:val="20"/>
          <w:szCs w:val="20"/>
        </w:rPr>
        <w:fldChar w:fldCharType="begin"/>
      </w:r>
      <w:r w:rsidR="00B91935">
        <w:rPr>
          <w:rFonts w:ascii="Calibri" w:hAnsi="Calibri" w:cs="Overlock-Regular"/>
          <w:color w:val="231F20"/>
          <w:sz w:val="20"/>
          <w:szCs w:val="20"/>
        </w:rPr>
        <w:instrText xml:space="preserve"> ADDIN EN.CITE &lt;EndNote&gt;&lt;Cite&gt;&lt;Author&gt;Noble&lt;/Author&gt;&lt;Year&gt;2004&lt;/Year&gt;&lt;RecNum&gt;611&lt;/RecNum&gt;&lt;DisplayText&gt;(Noble et al., 2004)&lt;/DisplayText&gt;&lt;record&gt;&lt;rec-number&gt;611&lt;/rec-number&gt;&lt;foreign-keys&gt;&lt;key app="EN" db-id="vdwt5wxphs55tzed9ac5wsvdz2s2sxsra0wp" timestamp="1510134492"&gt;611&lt;/key&gt;&lt;/foreign-keys&gt;&lt;ref-type name="Book"&gt;6&lt;/ref-type&gt;&lt;contributors&gt;&lt;authors&gt;&lt;author&gt;Noble, D. G.&lt;/author&gt;&lt;author&gt;Newson, S. E.&lt;/author&gt;&lt;author&gt;Gregory, R. D.&lt;/author&gt;&lt;/authors&gt;&lt;/contributors&gt;&lt;titles&gt;&lt;title&gt;Approaches to dealing with disappearing and invasive species in the UK’s indicators of wild bird populations&lt;/title&gt;&lt;/titles&gt;&lt;dates&gt;&lt;year&gt;2004&lt;/year&gt;&lt;/dates&gt;&lt;publisher&gt;A report by the BTO and RSPB under contract to Defra (Wild Bird Indicators)&lt;/publisher&gt;&lt;urls&gt;&lt;/urls&gt;&lt;/record&gt;&lt;/Cite&gt;&lt;/EndNote&gt;</w:instrText>
      </w:r>
      <w:r w:rsidR="00ED6E09">
        <w:rPr>
          <w:rFonts w:ascii="Calibri" w:hAnsi="Calibri" w:cs="Overlock-Regular"/>
          <w:color w:val="231F20"/>
          <w:sz w:val="20"/>
          <w:szCs w:val="20"/>
        </w:rPr>
        <w:fldChar w:fldCharType="separate"/>
      </w:r>
      <w:r w:rsidR="00ED6E09">
        <w:rPr>
          <w:rFonts w:ascii="Calibri" w:hAnsi="Calibri" w:cs="Overlock-Regular"/>
          <w:noProof/>
          <w:color w:val="231F20"/>
          <w:sz w:val="20"/>
          <w:szCs w:val="20"/>
        </w:rPr>
        <w:t>(</w:t>
      </w:r>
      <w:hyperlink w:anchor="_ENREF_54" w:tooltip="Noble, 2004 #611" w:history="1">
        <w:r w:rsidR="0035138D">
          <w:rPr>
            <w:rFonts w:ascii="Calibri" w:hAnsi="Calibri" w:cs="Overlock-Regular"/>
            <w:noProof/>
            <w:color w:val="231F20"/>
            <w:sz w:val="20"/>
            <w:szCs w:val="20"/>
          </w:rPr>
          <w:t>Noble et al., 2004</w:t>
        </w:r>
      </w:hyperlink>
      <w:r w:rsidR="00ED6E09">
        <w:rPr>
          <w:rFonts w:ascii="Calibri" w:hAnsi="Calibri" w:cs="Overlock-Regular"/>
          <w:noProof/>
          <w:color w:val="231F20"/>
          <w:sz w:val="20"/>
          <w:szCs w:val="20"/>
        </w:rPr>
        <w:t>)</w:t>
      </w:r>
      <w:r w:rsidR="00ED6E09">
        <w:rPr>
          <w:rFonts w:ascii="Calibri" w:hAnsi="Calibri" w:cs="Overlock-Regular"/>
          <w:color w:val="231F20"/>
          <w:sz w:val="20"/>
          <w:szCs w:val="20"/>
        </w:rPr>
        <w:fldChar w:fldCharType="end"/>
      </w:r>
      <w:r w:rsidR="00ED6E09">
        <w:rPr>
          <w:rFonts w:ascii="Calibri" w:hAnsi="Calibri" w:cs="Overlock-Regular"/>
          <w:color w:val="231F20"/>
          <w:sz w:val="20"/>
          <w:szCs w:val="20"/>
        </w:rPr>
        <w:t>.  T</w:t>
      </w:r>
      <w:r w:rsidR="00FB7185" w:rsidRPr="007F56EB">
        <w:rPr>
          <w:rFonts w:ascii="Calibri" w:hAnsi="Calibri" w:cs="Overlock-Regular"/>
          <w:color w:val="231F20"/>
          <w:sz w:val="20"/>
          <w:szCs w:val="20"/>
        </w:rPr>
        <w:t xml:space="preserve">he </w:t>
      </w:r>
      <w:r w:rsidR="00600735">
        <w:rPr>
          <w:rFonts w:ascii="Calibri" w:hAnsi="Calibri" w:cs="Overlock-Regular"/>
          <w:color w:val="231F20"/>
          <w:sz w:val="20"/>
          <w:szCs w:val="20"/>
        </w:rPr>
        <w:t xml:space="preserve">Species </w:t>
      </w:r>
      <w:r w:rsidR="001A1008">
        <w:rPr>
          <w:rFonts w:ascii="Calibri" w:hAnsi="Calibri" w:cs="Overlock-Regular"/>
          <w:color w:val="231F20"/>
          <w:sz w:val="20"/>
          <w:szCs w:val="20"/>
        </w:rPr>
        <w:t>Index</w:t>
      </w:r>
      <w:r w:rsidR="00A43AF0">
        <w:rPr>
          <w:rFonts w:ascii="Calibri" w:hAnsi="Calibri" w:cs="Overlock-Regular"/>
          <w:color w:val="231F20"/>
          <w:sz w:val="20"/>
          <w:szCs w:val="20"/>
        </w:rPr>
        <w:t xml:space="preserve"> was</w:t>
      </w:r>
      <w:r w:rsidR="00FB7185" w:rsidRPr="007F56EB">
        <w:rPr>
          <w:rFonts w:ascii="Calibri" w:hAnsi="Calibri" w:cs="Overlock-Regular"/>
          <w:color w:val="231F20"/>
          <w:sz w:val="20"/>
          <w:szCs w:val="20"/>
        </w:rPr>
        <w:t xml:space="preserve"> calculated as</w:t>
      </w:r>
      <w:r w:rsidR="00543C23" w:rsidRPr="007F56EB">
        <w:rPr>
          <w:rFonts w:ascii="Calibri" w:hAnsi="Calibri" w:cs="Overlock-Regular"/>
          <w:color w:val="231F20"/>
          <w:sz w:val="20"/>
          <w:szCs w:val="20"/>
        </w:rPr>
        <w:t xml:space="preserve"> the geometric mean </w:t>
      </w:r>
      <w:r w:rsidR="00FB7185" w:rsidRPr="007F56EB">
        <w:rPr>
          <w:rFonts w:ascii="Calibri" w:hAnsi="Calibri" w:cs="Overlock-Regular"/>
          <w:color w:val="231F20"/>
          <w:sz w:val="20"/>
          <w:szCs w:val="20"/>
        </w:rPr>
        <w:t>of the species indices</w:t>
      </w:r>
      <w:r w:rsidR="00AE4164" w:rsidRPr="007F56EB">
        <w:rPr>
          <w:rFonts w:ascii="Calibri" w:hAnsi="Calibri" w:cs="Overlock-Regular"/>
          <w:color w:val="231F20"/>
          <w:sz w:val="20"/>
          <w:szCs w:val="20"/>
        </w:rPr>
        <w:t xml:space="preserve"> </w:t>
      </w:r>
      <w:r w:rsidR="00510FE6" w:rsidRPr="007F56EB">
        <w:rPr>
          <w:rFonts w:ascii="Calibri" w:hAnsi="Calibri" w:cs="Overlock-Regular"/>
          <w:color w:val="231F20"/>
          <w:sz w:val="20"/>
          <w:szCs w:val="20"/>
        </w:rPr>
        <w:fldChar w:fldCharType="begin">
          <w:fldData xml:space="preserve">PEVuZE5vdGU+PENpdGU+PEF1dGhvcj5HcmVnb3J5PC9BdXRob3I+PFllYXI+MjAwNTwvWWVhcj48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</w:fldData>
        </w:fldChar>
      </w:r>
      <w:r w:rsidR="00B91935">
        <w:rPr>
          <w:rFonts w:ascii="Calibri" w:hAnsi="Calibri" w:cs="Overlock-Regular"/>
          <w:color w:val="231F20"/>
          <w:sz w:val="20"/>
          <w:szCs w:val="20"/>
        </w:rPr>
        <w:instrText xml:space="preserve"> ADDIN EN.CITE </w:instrText>
      </w:r>
      <w:r w:rsidR="00B91935">
        <w:rPr>
          <w:rFonts w:ascii="Calibri" w:hAnsi="Calibri" w:cs="Overlock-Regular"/>
          <w:color w:val="231F20"/>
          <w:sz w:val="20"/>
          <w:szCs w:val="20"/>
        </w:rPr>
        <w:fldChar w:fldCharType="begin">
          <w:fldData xml:space="preserve">PEVuZE5vdGU+PENpdGU+PEF1dGhvcj5HcmVnb3J5PC9BdXRob3I+PFllYXI+MjAwNTwvWWVhcj48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</w:fldData>
        </w:fldChar>
      </w:r>
      <w:r w:rsidR="00B91935">
        <w:rPr>
          <w:rFonts w:ascii="Calibri" w:hAnsi="Calibri" w:cs="Overlock-Regular"/>
          <w:color w:val="231F20"/>
          <w:sz w:val="20"/>
          <w:szCs w:val="20"/>
        </w:rPr>
        <w:instrText xml:space="preserve"> ADDIN EN.CITE.DATA </w:instrText>
      </w:r>
      <w:r w:rsidR="00B91935">
        <w:rPr>
          <w:rFonts w:ascii="Calibri" w:hAnsi="Calibri" w:cs="Overlock-Regular"/>
          <w:color w:val="231F20"/>
          <w:sz w:val="20"/>
          <w:szCs w:val="20"/>
        </w:rPr>
      </w:r>
      <w:r w:rsidR="00B91935">
        <w:rPr>
          <w:rFonts w:ascii="Calibri" w:hAnsi="Calibri" w:cs="Overlock-Regular"/>
          <w:color w:val="231F20"/>
          <w:sz w:val="20"/>
          <w:szCs w:val="20"/>
        </w:rPr>
        <w:fldChar w:fldCharType="end"/>
      </w:r>
      <w:r w:rsidR="00510FE6" w:rsidRPr="007F56EB">
        <w:rPr>
          <w:rFonts w:ascii="Calibri" w:hAnsi="Calibri" w:cs="Overlock-Regular"/>
          <w:color w:val="231F20"/>
          <w:sz w:val="20"/>
          <w:szCs w:val="20"/>
        </w:rPr>
      </w:r>
      <w:r w:rsidR="00510FE6" w:rsidRPr="007F56EB">
        <w:rPr>
          <w:rFonts w:ascii="Calibri" w:hAnsi="Calibri" w:cs="Overlock-Regular"/>
          <w:color w:val="231F20"/>
          <w:sz w:val="20"/>
          <w:szCs w:val="20"/>
        </w:rPr>
        <w:fldChar w:fldCharType="separate"/>
      </w:r>
      <w:r w:rsidR="0037477F">
        <w:rPr>
          <w:rFonts w:ascii="Calibri" w:hAnsi="Calibri" w:cs="Overlock-Regular"/>
          <w:noProof/>
          <w:color w:val="231F20"/>
          <w:sz w:val="20"/>
          <w:szCs w:val="20"/>
        </w:rPr>
        <w:t>(</w:t>
      </w:r>
      <w:hyperlink w:anchor="_ENREF_26" w:tooltip="Gregory, 2005 #353" w:history="1">
        <w:r w:rsidR="0035138D">
          <w:rPr>
            <w:rFonts w:ascii="Calibri" w:hAnsi="Calibri" w:cs="Overlock-Regular"/>
            <w:noProof/>
            <w:color w:val="231F20"/>
            <w:sz w:val="20"/>
            <w:szCs w:val="20"/>
          </w:rPr>
          <w:t>Gregory et al., 2005</w:t>
        </w:r>
      </w:hyperlink>
      <w:r w:rsidR="0037477F">
        <w:rPr>
          <w:rFonts w:ascii="Calibri" w:hAnsi="Calibri" w:cs="Overlock-Regular"/>
          <w:noProof/>
          <w:color w:val="231F20"/>
          <w:sz w:val="20"/>
          <w:szCs w:val="20"/>
        </w:rPr>
        <w:t>)</w:t>
      </w:r>
      <w:r w:rsidR="00510FE6" w:rsidRPr="007F56EB">
        <w:rPr>
          <w:rFonts w:ascii="Calibri" w:hAnsi="Calibri" w:cs="Overlock-Regular"/>
          <w:color w:val="231F20"/>
          <w:sz w:val="20"/>
          <w:szCs w:val="20"/>
        </w:rPr>
        <w:fldChar w:fldCharType="end"/>
      </w:r>
      <w:r w:rsidR="00FB7185" w:rsidRPr="007F56EB">
        <w:rPr>
          <w:rFonts w:ascii="Calibri" w:hAnsi="Calibri" w:cs="Overlock-Regular"/>
          <w:color w:val="231F20"/>
          <w:sz w:val="20"/>
          <w:szCs w:val="20"/>
        </w:rPr>
        <w:t>.</w:t>
      </w:r>
      <w:r w:rsidR="004F0E23" w:rsidRPr="007F56EB">
        <w:rPr>
          <w:rFonts w:ascii="Calibri" w:hAnsi="Calibri" w:cs="Overlock-Regular"/>
          <w:color w:val="231F20"/>
          <w:sz w:val="20"/>
          <w:szCs w:val="20"/>
        </w:rPr>
        <w:t xml:space="preserve"> </w:t>
      </w:r>
      <w:r w:rsidR="00543C23" w:rsidRPr="007F56EB">
        <w:rPr>
          <w:rFonts w:ascii="Calibri" w:hAnsi="Calibri" w:cs="Overlock-Regular"/>
          <w:color w:val="231F20"/>
          <w:sz w:val="20"/>
          <w:szCs w:val="20"/>
        </w:rPr>
        <w:t xml:space="preserve"> </w:t>
      </w:r>
      <w:r w:rsidR="00F82503">
        <w:rPr>
          <w:rFonts w:ascii="Calibri" w:hAnsi="Calibri" w:cs="Overlock-Regular"/>
          <w:color w:val="231F20"/>
          <w:sz w:val="20"/>
          <w:szCs w:val="20"/>
        </w:rPr>
        <w:t>S</w:t>
      </w:r>
      <w:r w:rsidR="00543C23" w:rsidRPr="00171E11">
        <w:rPr>
          <w:rFonts w:ascii="Calibri" w:hAnsi="Calibri" w:cs="Overlock-Regular"/>
          <w:color w:val="231F20"/>
          <w:sz w:val="20"/>
          <w:szCs w:val="20"/>
        </w:rPr>
        <w:t>pecies’ indices</w:t>
      </w:r>
      <w:r w:rsidR="00F82503">
        <w:rPr>
          <w:rFonts w:ascii="Calibri" w:hAnsi="Calibri" w:cs="Overlock-Regular"/>
          <w:color w:val="231F20"/>
          <w:sz w:val="20"/>
          <w:szCs w:val="20"/>
        </w:rPr>
        <w:t xml:space="preserve"> starting after 1970 </w:t>
      </w:r>
      <w:r w:rsidR="00A43AF0">
        <w:rPr>
          <w:rFonts w:ascii="Calibri" w:hAnsi="Calibri" w:cs="Overlock-Regular"/>
          <w:color w:val="231F20"/>
          <w:sz w:val="20"/>
          <w:szCs w:val="20"/>
        </w:rPr>
        <w:t>entered the index</w:t>
      </w:r>
      <w:r w:rsidR="00F82503">
        <w:rPr>
          <w:rFonts w:ascii="Calibri" w:hAnsi="Calibri" w:cs="Overlock-Regular"/>
          <w:color w:val="231F20"/>
          <w:sz w:val="20"/>
          <w:szCs w:val="20"/>
        </w:rPr>
        <w:t xml:space="preserve"> at the geometric mean value for that year</w:t>
      </w:r>
      <w:r w:rsidR="00543C23" w:rsidRPr="00171E11">
        <w:rPr>
          <w:rFonts w:ascii="Calibri" w:hAnsi="Calibri" w:cs="Overlock-Regular"/>
          <w:color w:val="231F20"/>
          <w:sz w:val="20"/>
          <w:szCs w:val="20"/>
        </w:rPr>
        <w:t xml:space="preserve">. </w:t>
      </w:r>
      <w:r w:rsidR="004E7A37">
        <w:rPr>
          <w:rFonts w:ascii="Calibri" w:hAnsi="Calibri" w:cs="Overlock-Regular"/>
          <w:color w:val="231F20"/>
          <w:sz w:val="20"/>
          <w:szCs w:val="20"/>
        </w:rPr>
        <w:t xml:space="preserve"> </w:t>
      </w:r>
      <w:r w:rsidR="00543C23" w:rsidRPr="00171E11">
        <w:rPr>
          <w:rFonts w:ascii="Calibri" w:hAnsi="Calibri" w:cs="Overlock-Regular"/>
          <w:color w:val="231F20"/>
          <w:sz w:val="20"/>
          <w:szCs w:val="20"/>
        </w:rPr>
        <w:t xml:space="preserve">Confidence </w:t>
      </w:r>
      <w:r>
        <w:rPr>
          <w:rFonts w:ascii="Calibri" w:hAnsi="Calibri" w:cs="Overlock-Regular"/>
          <w:color w:val="231F20"/>
          <w:sz w:val="20"/>
          <w:szCs w:val="20"/>
        </w:rPr>
        <w:t xml:space="preserve">intervals </w:t>
      </w:r>
      <w:r w:rsidR="003D6118">
        <w:rPr>
          <w:rFonts w:ascii="Calibri" w:hAnsi="Calibri" w:cs="Overlock-Regular"/>
          <w:color w:val="231F20"/>
          <w:sz w:val="20"/>
          <w:szCs w:val="20"/>
        </w:rPr>
        <w:t>(CI) for</w:t>
      </w:r>
      <w:r w:rsidR="00543C23" w:rsidRPr="00171E11">
        <w:rPr>
          <w:rFonts w:ascii="Calibri" w:hAnsi="Calibri" w:cs="Overlock-Regular"/>
          <w:color w:val="231F20"/>
          <w:sz w:val="20"/>
          <w:szCs w:val="20"/>
        </w:rPr>
        <w:t xml:space="preserve"> each </w:t>
      </w:r>
      <w:r w:rsidR="004E7A37">
        <w:rPr>
          <w:rFonts w:ascii="Calibri" w:hAnsi="Calibri" w:cs="Overlock-Regular"/>
          <w:color w:val="231F20"/>
          <w:sz w:val="20"/>
          <w:szCs w:val="20"/>
        </w:rPr>
        <w:t>Species Index</w:t>
      </w:r>
      <w:r w:rsidR="00543C23" w:rsidRPr="00171E11">
        <w:rPr>
          <w:rFonts w:ascii="Calibri" w:hAnsi="Calibri" w:cs="Overlock-Regular"/>
          <w:color w:val="231F20"/>
          <w:sz w:val="20"/>
          <w:szCs w:val="20"/>
        </w:rPr>
        <w:t xml:space="preserve"> were created using bootstrapping</w:t>
      </w:r>
      <w:r w:rsidR="000210F1">
        <w:rPr>
          <w:rFonts w:ascii="Calibri" w:hAnsi="Calibri" w:cs="Overlock-Regular"/>
          <w:color w:val="231F20"/>
          <w:sz w:val="20"/>
          <w:szCs w:val="20"/>
        </w:rPr>
        <w:t xml:space="preserve"> </w:t>
      </w:r>
      <w:r w:rsidR="00211594">
        <w:rPr>
          <w:rFonts w:ascii="Calibri" w:hAnsi="Calibri" w:cs="Overlock-Regular"/>
          <w:color w:val="231F20"/>
          <w:sz w:val="20"/>
          <w:szCs w:val="20"/>
        </w:rPr>
        <w:t xml:space="preserve">by species </w:t>
      </w:r>
      <w:r w:rsidR="00510FE6">
        <w:rPr>
          <w:rFonts w:ascii="Calibri" w:hAnsi="Calibri" w:cs="Overlock-Regular"/>
          <w:color w:val="231F20"/>
          <w:sz w:val="20"/>
          <w:szCs w:val="20"/>
        </w:rPr>
        <w:fldChar w:fldCharType="begin"/>
      </w:r>
      <w:r w:rsidR="00B91935">
        <w:rPr>
          <w:rFonts w:ascii="Calibri" w:hAnsi="Calibri" w:cs="Overlock-Regular"/>
          <w:color w:val="231F20"/>
          <w:sz w:val="20"/>
          <w:szCs w:val="20"/>
        </w:rPr>
        <w:instrText xml:space="preserve"> ADDIN EN.CITE &lt;EndNote&gt;&lt;Cite&gt;&lt;Author&gt;Freeman&lt;/Author&gt;&lt;Year&gt;2001&lt;/Year&gt;&lt;RecNum&gt;512&lt;/RecNum&gt;&lt;DisplayText&gt;(Freeman et al., 2001)&lt;/DisplayText&gt;&lt;record&gt;&lt;rec-number&gt;512&lt;/rec-number&gt;&lt;foreign-keys&gt;&lt;key app="EN" db-id="vdwt5wxphs55tzed9ac5wsvdz2s2sxsra0wp" timestamp="1499096685"&gt;512&lt;/key&gt;&lt;/foreign-keys&gt;&lt;ref-type name="Report"&gt;27&lt;/ref-type&gt;&lt;contributors&gt;&lt;authors&gt;&lt;author&gt;Freeman, S.N.&lt;/author&gt;&lt;author&gt;Baillie, S.R.&lt;/author&gt;&lt;author&gt;Gregory, R.D. &lt;/author&gt;&lt;/authors&gt;&lt;/contributors&gt;&lt;titles&gt;&lt;title&gt;Statistical analysis of an indicator of population trends in farmland birds, BTO Research Report no. 251&lt;/title&gt;&lt;/titles&gt;&lt;dates&gt;&lt;year&gt;2001&lt;/year&gt;&lt;/dates&gt;&lt;pub-location&gt;Thetford&lt;/pub-location&gt;&lt;publisher&gt;BTO&lt;/publisher&gt;&lt;urls&gt;&lt;related-urls&gt;&lt;url&gt;www.bto.org/sites/default/files/shared_documents/publications/research-reports/2001/rr251.pdf&lt;/url&gt;&lt;/related-urls&gt;&lt;/urls&gt;&lt;/record&gt;&lt;/Cite&gt;&lt;Cite&gt;&lt;Author&gt;Freeman&lt;/Author&gt;&lt;Year&gt;2001&lt;/Year&gt;&lt;RecNum&gt;512&lt;/RecNum&gt;&lt;record&gt;&lt;rec-number&gt;512&lt;/rec-number&gt;&lt;foreign-keys&gt;&lt;key app="EN" db-id="vdwt5wxphs55tzed9ac5wsvdz2s2sxsra0wp" timestamp="1499096685"&gt;512&lt;/key&gt;&lt;/foreign-keys&gt;&lt;ref-type name="Report"&gt;27&lt;/ref-type&gt;&lt;contributors&gt;&lt;authors&gt;&lt;author&gt;Freeman, S.N.&lt;/author&gt;&lt;author&gt;Baillie, S.R.&lt;/author&gt;&lt;author&gt;Gregory, R.D. &lt;/author&gt;&lt;/authors&gt;&lt;/contributors&gt;&lt;titles&gt;&lt;title&gt;Statistical analysis of an indicator of population trends in farmland birds, BTO Research Report no. 251&lt;/title&gt;&lt;/titles&gt;&lt;dates&gt;&lt;year&gt;2001&lt;/year&gt;&lt;/dates&gt;&lt;pub-location&gt;Thetford&lt;/pub-location&gt;&lt;publisher&gt;BTO&lt;/publisher&gt;&lt;urls&gt;&lt;related-urls&gt;&lt;url&gt;www.bto.org/sites/default/files/shared_documents/publications/research-reports/2001/rr251.pdf&lt;/url&gt;&lt;/related-urls&gt;&lt;/urls&gt;&lt;/record&gt;&lt;/Cite&gt;&lt;/EndNote&gt;</w:instrText>
      </w:r>
      <w:r w:rsidR="00510FE6">
        <w:rPr>
          <w:rFonts w:ascii="Calibri" w:hAnsi="Calibri" w:cs="Overlock-Regular"/>
          <w:color w:val="231F20"/>
          <w:sz w:val="20"/>
          <w:szCs w:val="20"/>
        </w:rPr>
        <w:fldChar w:fldCharType="separate"/>
      </w:r>
      <w:r w:rsidR="0037477F">
        <w:rPr>
          <w:rFonts w:ascii="Calibri" w:hAnsi="Calibri" w:cs="Overlock-Regular"/>
          <w:noProof/>
          <w:color w:val="231F20"/>
          <w:sz w:val="20"/>
          <w:szCs w:val="20"/>
        </w:rPr>
        <w:t>(</w:t>
      </w:r>
      <w:hyperlink w:anchor="_ENREF_24" w:tooltip="Freeman, 2001 #512" w:history="1">
        <w:r w:rsidR="0035138D">
          <w:rPr>
            <w:rFonts w:ascii="Calibri" w:hAnsi="Calibri" w:cs="Overlock-Regular"/>
            <w:noProof/>
            <w:color w:val="231F20"/>
            <w:sz w:val="20"/>
            <w:szCs w:val="20"/>
          </w:rPr>
          <w:t>Freeman et al., 2001</w:t>
        </w:r>
      </w:hyperlink>
      <w:r w:rsidR="0037477F">
        <w:rPr>
          <w:rFonts w:ascii="Calibri" w:hAnsi="Calibri" w:cs="Overlock-Regular"/>
          <w:noProof/>
          <w:color w:val="231F20"/>
          <w:sz w:val="20"/>
          <w:szCs w:val="20"/>
        </w:rPr>
        <w:t>)</w:t>
      </w:r>
      <w:r w:rsidR="00510FE6">
        <w:rPr>
          <w:rFonts w:ascii="Calibri" w:hAnsi="Calibri" w:cs="Overlock-Regular"/>
          <w:color w:val="231F20"/>
          <w:sz w:val="20"/>
          <w:szCs w:val="20"/>
        </w:rPr>
        <w:fldChar w:fldCharType="end"/>
      </w:r>
      <w:r w:rsidR="004E7A37">
        <w:rPr>
          <w:rFonts w:ascii="Calibri" w:hAnsi="Calibri" w:cs="Overlock-Regular"/>
          <w:color w:val="231F20"/>
          <w:sz w:val="20"/>
          <w:szCs w:val="20"/>
        </w:rPr>
        <w:t>; in each iteration (N</w:t>
      </w:r>
      <w:r w:rsidR="00543C23" w:rsidRPr="00171E11">
        <w:rPr>
          <w:rFonts w:ascii="Calibri" w:hAnsi="Calibri" w:cs="Overlock-Regular"/>
          <w:color w:val="231F20"/>
          <w:sz w:val="20"/>
          <w:szCs w:val="20"/>
        </w:rPr>
        <w:t>=</w:t>
      </w:r>
      <w:r w:rsidR="00543C23" w:rsidRPr="00F70E1C">
        <w:rPr>
          <w:rFonts w:ascii="Calibri" w:hAnsi="Calibri" w:cs="Overlock-Regular"/>
          <w:color w:val="231F20"/>
          <w:sz w:val="20"/>
          <w:szCs w:val="20"/>
        </w:rPr>
        <w:t>10,000) a random sample of species was selected with replication an</w:t>
      </w:r>
      <w:r w:rsidR="003D6AD4" w:rsidRPr="00F70E1C">
        <w:rPr>
          <w:rFonts w:ascii="Calibri" w:hAnsi="Calibri" w:cs="Overlock-Regular"/>
          <w:color w:val="231F20"/>
          <w:sz w:val="20"/>
          <w:szCs w:val="20"/>
        </w:rPr>
        <w:t xml:space="preserve">d the </w:t>
      </w:r>
      <w:r w:rsidR="006B0E10" w:rsidRPr="00F70E1C">
        <w:rPr>
          <w:rFonts w:ascii="Calibri" w:hAnsi="Calibri" w:cs="Overlock-Regular"/>
          <w:color w:val="231F20"/>
          <w:sz w:val="20"/>
          <w:szCs w:val="20"/>
        </w:rPr>
        <w:t>ind</w:t>
      </w:r>
      <w:r w:rsidR="000C6400" w:rsidRPr="00F70E1C">
        <w:rPr>
          <w:rFonts w:ascii="Calibri" w:hAnsi="Calibri" w:cs="Overlock-Regular"/>
          <w:color w:val="231F20"/>
          <w:sz w:val="20"/>
          <w:szCs w:val="20"/>
        </w:rPr>
        <w:t>ex was</w:t>
      </w:r>
      <w:r w:rsidR="006B0E10" w:rsidRPr="00F70E1C">
        <w:rPr>
          <w:rFonts w:ascii="Calibri" w:hAnsi="Calibri" w:cs="Overlock-Regular"/>
          <w:color w:val="231F20"/>
          <w:sz w:val="20"/>
          <w:szCs w:val="20"/>
        </w:rPr>
        <w:t xml:space="preserve"> re-calculated</w:t>
      </w:r>
      <w:r w:rsidR="00543C23" w:rsidRPr="00F70E1C">
        <w:rPr>
          <w:rFonts w:ascii="Calibri" w:hAnsi="Calibri" w:cs="Overlock-Regular"/>
          <w:color w:val="231F20"/>
          <w:sz w:val="20"/>
          <w:szCs w:val="20"/>
        </w:rPr>
        <w:t>.</w:t>
      </w:r>
      <w:r w:rsidR="00103F91" w:rsidRPr="00F70E1C">
        <w:rPr>
          <w:rFonts w:ascii="Calibri" w:hAnsi="Calibri" w:cs="Overlock-Regular"/>
          <w:color w:val="231F20"/>
          <w:sz w:val="20"/>
          <w:szCs w:val="20"/>
        </w:rPr>
        <w:t xml:space="preserve">  Short-term change in the Species Index was calculated as the geometric mean of species level change between 2002 and 2013</w:t>
      </w:r>
      <w:r w:rsidR="003E0103" w:rsidRPr="00F70E1C">
        <w:rPr>
          <w:rFonts w:ascii="Calibri" w:hAnsi="Calibri" w:cs="Overlock-Regular"/>
          <w:color w:val="231F20"/>
          <w:sz w:val="20"/>
          <w:szCs w:val="20"/>
        </w:rPr>
        <w:t>, CI were estimated using bootstrapping by species</w:t>
      </w:r>
      <w:r w:rsidR="00103F91" w:rsidRPr="00F70E1C">
        <w:rPr>
          <w:rFonts w:ascii="Calibri" w:hAnsi="Calibri" w:cs="Overlock-Regular"/>
          <w:color w:val="231F20"/>
          <w:sz w:val="20"/>
          <w:szCs w:val="20"/>
        </w:rPr>
        <w:t>.</w:t>
      </w:r>
      <w:r w:rsidR="00811B9B">
        <w:rPr>
          <w:rFonts w:ascii="Calibri" w:hAnsi="Calibri" w:cs="Overlock-Regular"/>
          <w:color w:val="231F20"/>
          <w:sz w:val="20"/>
          <w:szCs w:val="20"/>
        </w:rPr>
        <w:t xml:space="preserve">  </w:t>
      </w:r>
      <w:r w:rsidR="00757861">
        <w:rPr>
          <w:rFonts w:ascii="Calibri" w:hAnsi="Calibri" w:cs="Overlock-Regular"/>
          <w:color w:val="231F20"/>
          <w:sz w:val="20"/>
          <w:szCs w:val="20"/>
        </w:rPr>
        <w:t>Some species status metrics use bootstrap methods incorporating intraspecific error</w:t>
      </w:r>
      <w:r w:rsidR="000126EA">
        <w:rPr>
          <w:rFonts w:ascii="Calibri" w:hAnsi="Calibri" w:cs="Overlock-Regular"/>
          <w:color w:val="231F20"/>
          <w:sz w:val="20"/>
          <w:szCs w:val="20"/>
        </w:rPr>
        <w:t xml:space="preserve"> </w:t>
      </w:r>
      <w:r w:rsidR="00654BA7">
        <w:rPr>
          <w:rFonts w:ascii="Calibri" w:hAnsi="Calibri" w:cs="Overlock-Regular"/>
          <w:color w:val="231F20"/>
          <w:sz w:val="20"/>
          <w:szCs w:val="20"/>
        </w:rPr>
        <w:fldChar w:fldCharType="begin"/>
      </w:r>
      <w:r w:rsidR="00654BA7">
        <w:rPr>
          <w:rFonts w:ascii="Calibri" w:hAnsi="Calibri" w:cs="Overlock-Regular"/>
          <w:color w:val="231F20"/>
          <w:sz w:val="20"/>
          <w:szCs w:val="20"/>
        </w:rPr>
        <w:instrText xml:space="preserve"> ADDIN EN.CITE &lt;EndNote&gt;&lt;Cite&gt;&lt;Author&gt;Van Strien&lt;/Author&gt;&lt;Year&gt;2016&lt;/Year&gt;&lt;RecNum&gt;472&lt;/RecNum&gt;&lt;DisplayText&gt;(Van Strien et al., 2016)&lt;/DisplayText&gt;&lt;record&gt;&lt;rec-number&gt;472&lt;/rec-number&gt;&lt;foreign-keys&gt;&lt;key app="EN" db-id="vdwt5wxphs55tzed9ac5wsvdz2s2sxsra0wp" timestamp="1494422540"&gt;472&lt;/key&gt;&lt;/foreign-keys&gt;&lt;ref-type name="Journal Article"&gt;17&lt;/ref-type&gt;&lt;contributors&gt;&lt;authors&gt;&lt;author&gt;Van Strien, Arco J&lt;/author&gt;&lt;author&gt;Meyling, Adriaan W Gmelig&lt;/author&gt;&lt;author&gt;Herder, Jelger E&lt;/author&gt;&lt;author&gt;Hollander, Hans&lt;/author&gt;&lt;author&gt;Kalkman, Vincent J&lt;/author&gt;&lt;author&gt;Poot, Martin JM&lt;/author&gt;&lt;author&gt;Turnhout, Sander&lt;/author&gt;&lt;author&gt;van der Hoorn, Berry&lt;/author&gt;&lt;author&gt;van Strien-van Liempt, Willy TFH&lt;/author&gt;&lt;author&gt;van Swaay, Chris AM&lt;/author&gt;&lt;/authors&gt;&lt;/contributors&gt;&lt;titles&gt;&lt;title&gt;Modest recovery of biodiversity in a western European country: The Living Planet Index for the Netherlands&lt;/title&gt;&lt;secondary-title&gt;Biological Conservation&lt;/secondary-title&gt;&lt;/titles&gt;&lt;periodical&gt;&lt;full-title&gt;Biological Conservation&lt;/full-title&gt;&lt;/periodical&gt;&lt;pages&gt;44-50&lt;/pages&gt;&lt;volume&gt;200&lt;/volume&gt;&lt;dates&gt;&lt;year&gt;2016&lt;/year&gt;&lt;/dates&gt;&lt;isbn&gt;0006-3207&lt;/isbn&gt;&lt;urls&gt;&lt;/urls&gt;&lt;/record&gt;&lt;/Cite&gt;&lt;/EndNote&gt;</w:instrText>
      </w:r>
      <w:r w:rsidR="00654BA7">
        <w:rPr>
          <w:rFonts w:ascii="Calibri" w:hAnsi="Calibri" w:cs="Overlock-Regular"/>
          <w:color w:val="231F20"/>
          <w:sz w:val="20"/>
          <w:szCs w:val="20"/>
        </w:rPr>
        <w:fldChar w:fldCharType="separate"/>
      </w:r>
      <w:r w:rsidR="00654BA7">
        <w:rPr>
          <w:rFonts w:ascii="Calibri" w:hAnsi="Calibri" w:cs="Overlock-Regular"/>
          <w:noProof/>
          <w:color w:val="231F20"/>
          <w:sz w:val="20"/>
          <w:szCs w:val="20"/>
        </w:rPr>
        <w:t>(</w:t>
      </w:r>
      <w:hyperlink w:anchor="_ENREF_71" w:tooltip="Van Strien, 2016 #472" w:history="1">
        <w:r w:rsidR="0035138D">
          <w:rPr>
            <w:rFonts w:ascii="Calibri" w:hAnsi="Calibri" w:cs="Overlock-Regular"/>
            <w:noProof/>
            <w:color w:val="231F20"/>
            <w:sz w:val="20"/>
            <w:szCs w:val="20"/>
          </w:rPr>
          <w:t>Van Strien et al., 2016</w:t>
        </w:r>
      </w:hyperlink>
      <w:r w:rsidR="00654BA7">
        <w:rPr>
          <w:rFonts w:ascii="Calibri" w:hAnsi="Calibri" w:cs="Overlock-Regular"/>
          <w:noProof/>
          <w:color w:val="231F20"/>
          <w:sz w:val="20"/>
          <w:szCs w:val="20"/>
        </w:rPr>
        <w:t>)</w:t>
      </w:r>
      <w:r w:rsidR="00654BA7">
        <w:rPr>
          <w:rFonts w:ascii="Calibri" w:hAnsi="Calibri" w:cs="Overlock-Regular"/>
          <w:color w:val="231F20"/>
          <w:sz w:val="20"/>
          <w:szCs w:val="20"/>
        </w:rPr>
        <w:fldChar w:fldCharType="end"/>
      </w:r>
      <w:r w:rsidR="00757861">
        <w:rPr>
          <w:rFonts w:ascii="Calibri" w:hAnsi="Calibri" w:cs="Overlock-Regular"/>
          <w:color w:val="231F20"/>
          <w:sz w:val="20"/>
          <w:szCs w:val="20"/>
        </w:rPr>
        <w:t xml:space="preserve">.  Although desirable this could not be achieved here </w:t>
      </w:r>
      <w:r w:rsidR="000126EA">
        <w:rPr>
          <w:rFonts w:ascii="Calibri" w:hAnsi="Calibri" w:cs="Overlock-Regular"/>
          <w:color w:val="231F20"/>
          <w:sz w:val="20"/>
          <w:szCs w:val="20"/>
        </w:rPr>
        <w:t xml:space="preserve">as standard errors were </w:t>
      </w:r>
      <w:r w:rsidR="00757861">
        <w:rPr>
          <w:rFonts w:ascii="Calibri" w:hAnsi="Calibri" w:cs="Overlock-Regular"/>
          <w:color w:val="231F20"/>
          <w:sz w:val="20"/>
          <w:szCs w:val="20"/>
        </w:rPr>
        <w:t>un</w:t>
      </w:r>
      <w:r w:rsidR="000126EA">
        <w:rPr>
          <w:rFonts w:ascii="Calibri" w:hAnsi="Calibri" w:cs="Overlock-Regular"/>
          <w:color w:val="231F20"/>
          <w:sz w:val="20"/>
          <w:szCs w:val="20"/>
        </w:rPr>
        <w:t>available for several contributing datasets.</w:t>
      </w:r>
    </w:p>
    <w:p w14:paraId="7FFB20E8" w14:textId="77777777" w:rsidR="004155C7" w:rsidRDefault="004155C7" w:rsidP="0014785A">
      <w:pPr>
        <w:autoSpaceDE w:val="0"/>
        <w:autoSpaceDN w:val="0"/>
        <w:adjustRightInd w:val="0"/>
        <w:spacing w:after="0" w:line="360" w:lineRule="auto"/>
        <w:rPr>
          <w:rFonts w:ascii="Calibri" w:hAnsi="Calibri" w:cs="Overlock-Regular"/>
          <w:color w:val="231F20"/>
          <w:sz w:val="20"/>
          <w:szCs w:val="20"/>
        </w:rPr>
      </w:pPr>
    </w:p>
    <w:p w14:paraId="15C67037" w14:textId="6B5D0A6E" w:rsidR="002F7144" w:rsidRDefault="009C56A4" w:rsidP="0014785A">
      <w:pPr>
        <w:spacing w:after="0" w:line="360" w:lineRule="auto"/>
        <w:rPr>
          <w:rFonts w:asciiTheme="minorHAnsi" w:hAnsiTheme="minorHAnsi"/>
          <w:sz w:val="20"/>
          <w:szCs w:val="20"/>
        </w:rPr>
      </w:pPr>
      <w:r w:rsidRPr="00020ABE">
        <w:rPr>
          <w:rFonts w:asciiTheme="minorHAnsi" w:hAnsiTheme="minorHAnsi"/>
          <w:sz w:val="20"/>
          <w:szCs w:val="20"/>
        </w:rPr>
        <w:t>We used a general</w:t>
      </w:r>
      <w:r w:rsidR="00BB2607">
        <w:rPr>
          <w:rFonts w:asciiTheme="minorHAnsi" w:hAnsiTheme="minorHAnsi"/>
          <w:sz w:val="20"/>
          <w:szCs w:val="20"/>
        </w:rPr>
        <w:t xml:space="preserve">ised mixed </w:t>
      </w:r>
      <w:r w:rsidR="00BB2607" w:rsidRPr="00BB2607">
        <w:rPr>
          <w:rFonts w:asciiTheme="minorHAnsi" w:hAnsiTheme="minorHAnsi"/>
          <w:sz w:val="20"/>
          <w:szCs w:val="20"/>
        </w:rPr>
        <w:t xml:space="preserve">model </w:t>
      </w:r>
      <w:r w:rsidR="00505DCF" w:rsidRPr="00BB2607">
        <w:rPr>
          <w:rFonts w:asciiTheme="minorHAnsi" w:hAnsiTheme="minorHAnsi"/>
          <w:sz w:val="20"/>
          <w:szCs w:val="20"/>
        </w:rPr>
        <w:fldChar w:fldCharType="begin"/>
      </w:r>
      <w:r w:rsidR="00B91935">
        <w:rPr>
          <w:rFonts w:asciiTheme="minorHAnsi" w:hAnsiTheme="minorHAnsi"/>
          <w:sz w:val="20"/>
          <w:szCs w:val="20"/>
        </w:rPr>
        <w:instrText xml:space="preserve"> ADDIN EN.CITE &lt;EndNote&gt;&lt;Cite&gt;&lt;Author&gt;Team&lt;/Author&gt;&lt;Year&gt;2016&lt;/Year&gt;&lt;RecNum&gt;603&lt;/RecNum&gt;&lt;Prefix&gt;function lme`, package nlme`, &lt;/Prefix&gt;&lt;DisplayText&gt;(function lme, package nlme, R Core Team, 2016)&lt;/DisplayText&gt;&lt;record&gt;&lt;rec-number&gt;603&lt;/rec-number&gt;&lt;foreign-keys&gt;&lt;key app="EN" db-id="vdwt5wxphs55tzed9ac5wsvdz2s2sxsra0wp" timestamp="1510066750"&gt;603&lt;/key&gt;&lt;/foreign-keys&gt;&lt;ref-type name="Computer Program"&gt;9&lt;/ref-type&gt;&lt;contributors&gt;&lt;authors&gt;&lt;author&gt;R Core Team,&lt;/author&gt;&lt;/authors&gt;&lt;/contributors&gt;&lt;titles&gt;&lt;title&gt;R: A Language and Environment for Statistical Computing&lt;/title&gt;&lt;/titles&gt;&lt;edition&gt;3.3.2&lt;/edition&gt;&lt;dates&gt;&lt;year&gt;2016&lt;/year&gt;&lt;/dates&gt;&lt;pub-location&gt;Vienna, Austria&lt;/pub-location&gt;&lt;publisher&gt;R Foundation for Statistical Computing&lt;/publisher&gt;&lt;urls&gt;&lt;related-urls&gt;&lt;url&gt;https://www.R-project.org&lt;/url&gt;&lt;/related-urls&gt;&lt;/urls&gt;&lt;/record&gt;&lt;/Cite&gt;&lt;/EndNote&gt;</w:instrText>
      </w:r>
      <w:r w:rsidR="00505DCF" w:rsidRPr="00BB2607">
        <w:rPr>
          <w:rFonts w:asciiTheme="minorHAnsi" w:hAnsiTheme="minorHAnsi"/>
          <w:sz w:val="20"/>
          <w:szCs w:val="20"/>
        </w:rPr>
        <w:fldChar w:fldCharType="separate"/>
      </w:r>
      <w:r w:rsidR="0037477F">
        <w:rPr>
          <w:rFonts w:asciiTheme="minorHAnsi" w:hAnsiTheme="minorHAnsi"/>
          <w:noProof/>
          <w:sz w:val="20"/>
          <w:szCs w:val="20"/>
        </w:rPr>
        <w:t>(</w:t>
      </w:r>
      <w:hyperlink w:anchor="_ENREF_60" w:tooltip="R Core Team, 2016 #603" w:history="1">
        <w:r w:rsidR="0035138D">
          <w:rPr>
            <w:rFonts w:asciiTheme="minorHAnsi" w:hAnsiTheme="minorHAnsi"/>
            <w:noProof/>
            <w:sz w:val="20"/>
            <w:szCs w:val="20"/>
          </w:rPr>
          <w:t>function lme, package nlme, R Core Team, 2016</w:t>
        </w:r>
      </w:hyperlink>
      <w:r w:rsidR="0037477F">
        <w:rPr>
          <w:rFonts w:asciiTheme="minorHAnsi" w:hAnsiTheme="minorHAnsi"/>
          <w:noProof/>
          <w:sz w:val="20"/>
          <w:szCs w:val="20"/>
        </w:rPr>
        <w:t>)</w:t>
      </w:r>
      <w:r w:rsidR="00505DCF" w:rsidRPr="00BB2607">
        <w:rPr>
          <w:rFonts w:asciiTheme="minorHAnsi" w:hAnsiTheme="minorHAnsi"/>
          <w:sz w:val="20"/>
          <w:szCs w:val="20"/>
        </w:rPr>
        <w:fldChar w:fldCharType="end"/>
      </w:r>
      <w:r w:rsidRPr="00BB2607">
        <w:rPr>
          <w:rFonts w:asciiTheme="minorHAnsi" w:hAnsiTheme="minorHAnsi"/>
          <w:sz w:val="20"/>
          <w:szCs w:val="20"/>
        </w:rPr>
        <w:t xml:space="preserve"> to test whether the rat</w:t>
      </w:r>
      <w:r w:rsidRPr="00020ABE">
        <w:rPr>
          <w:rFonts w:asciiTheme="minorHAnsi" w:hAnsiTheme="minorHAnsi"/>
          <w:sz w:val="20"/>
          <w:szCs w:val="20"/>
        </w:rPr>
        <w:t xml:space="preserve">e of change in the </w:t>
      </w:r>
      <w:r w:rsidR="002F30DE">
        <w:rPr>
          <w:rFonts w:asciiTheme="minorHAnsi" w:hAnsiTheme="minorHAnsi"/>
          <w:sz w:val="20"/>
          <w:szCs w:val="20"/>
        </w:rPr>
        <w:t>Species I</w:t>
      </w:r>
      <w:r w:rsidRPr="00020ABE">
        <w:rPr>
          <w:rFonts w:asciiTheme="minorHAnsi" w:hAnsiTheme="minorHAnsi"/>
          <w:sz w:val="20"/>
          <w:szCs w:val="20"/>
        </w:rPr>
        <w:t>n</w:t>
      </w:r>
      <w:r w:rsidR="000C6400">
        <w:rPr>
          <w:rFonts w:asciiTheme="minorHAnsi" w:hAnsiTheme="minorHAnsi"/>
          <w:sz w:val="20"/>
          <w:szCs w:val="20"/>
        </w:rPr>
        <w:t>dex differed</w:t>
      </w:r>
      <w:r w:rsidR="00FB7185">
        <w:rPr>
          <w:rFonts w:asciiTheme="minorHAnsi" w:hAnsiTheme="minorHAnsi"/>
          <w:sz w:val="20"/>
          <w:szCs w:val="20"/>
        </w:rPr>
        <w:t xml:space="preserve"> between the </w:t>
      </w:r>
      <w:r w:rsidR="00FB7185" w:rsidRPr="00FB7185">
        <w:rPr>
          <w:rFonts w:asciiTheme="minorHAnsi" w:hAnsiTheme="minorHAnsi"/>
          <w:i/>
          <w:sz w:val="20"/>
          <w:szCs w:val="20"/>
        </w:rPr>
        <w:t>short-term</w:t>
      </w:r>
      <w:r w:rsidR="00FB7185">
        <w:rPr>
          <w:rFonts w:asciiTheme="minorHAnsi" w:hAnsiTheme="minorHAnsi"/>
          <w:sz w:val="20"/>
          <w:szCs w:val="20"/>
        </w:rPr>
        <w:t xml:space="preserve"> </w:t>
      </w:r>
      <w:r w:rsidRPr="00020ABE">
        <w:rPr>
          <w:rFonts w:asciiTheme="minorHAnsi" w:hAnsiTheme="minorHAnsi"/>
          <w:sz w:val="20"/>
          <w:szCs w:val="20"/>
        </w:rPr>
        <w:t>period (2002</w:t>
      </w:r>
      <w:r w:rsidR="006B0E10">
        <w:rPr>
          <w:rFonts w:asciiTheme="minorHAnsi" w:hAnsiTheme="minorHAnsi"/>
          <w:sz w:val="20"/>
          <w:szCs w:val="20"/>
        </w:rPr>
        <w:t xml:space="preserve">-2013) and </w:t>
      </w:r>
      <w:r w:rsidR="00D21E63">
        <w:rPr>
          <w:rFonts w:asciiTheme="minorHAnsi" w:hAnsiTheme="minorHAnsi"/>
          <w:sz w:val="20"/>
          <w:szCs w:val="20"/>
        </w:rPr>
        <w:t xml:space="preserve">the </w:t>
      </w:r>
      <w:r w:rsidR="006B0E10" w:rsidRPr="00FB7185">
        <w:rPr>
          <w:rFonts w:asciiTheme="minorHAnsi" w:hAnsiTheme="minorHAnsi"/>
          <w:i/>
          <w:sz w:val="20"/>
          <w:szCs w:val="20"/>
        </w:rPr>
        <w:t>prior</w:t>
      </w:r>
      <w:r w:rsidR="006B0E10">
        <w:rPr>
          <w:rFonts w:asciiTheme="minorHAnsi" w:hAnsiTheme="minorHAnsi"/>
          <w:sz w:val="20"/>
          <w:szCs w:val="20"/>
        </w:rPr>
        <w:t xml:space="preserve"> period (1970-</w:t>
      </w:r>
      <w:r w:rsidRPr="00020ABE">
        <w:rPr>
          <w:rFonts w:asciiTheme="minorHAnsi" w:hAnsiTheme="minorHAnsi"/>
          <w:sz w:val="20"/>
          <w:szCs w:val="20"/>
        </w:rPr>
        <w:t>2001)</w:t>
      </w:r>
      <w:r w:rsidR="001247B9">
        <w:rPr>
          <w:rFonts w:asciiTheme="minorHAnsi" w:hAnsiTheme="minorHAnsi"/>
          <w:sz w:val="20"/>
          <w:szCs w:val="20"/>
        </w:rPr>
        <w:t xml:space="preserve"> (Equation </w:t>
      </w:r>
      <w:r w:rsidR="00C42F7F">
        <w:rPr>
          <w:rFonts w:asciiTheme="minorHAnsi" w:hAnsiTheme="minorHAnsi"/>
          <w:sz w:val="20"/>
          <w:szCs w:val="20"/>
        </w:rPr>
        <w:t>2</w:t>
      </w:r>
      <w:r w:rsidR="001247B9">
        <w:rPr>
          <w:rFonts w:asciiTheme="minorHAnsi" w:hAnsiTheme="minorHAnsi"/>
          <w:sz w:val="20"/>
          <w:szCs w:val="20"/>
        </w:rPr>
        <w:t>)</w:t>
      </w:r>
      <w:r w:rsidRPr="00020ABE">
        <w:rPr>
          <w:rFonts w:asciiTheme="minorHAnsi" w:hAnsiTheme="minorHAnsi"/>
          <w:sz w:val="20"/>
          <w:szCs w:val="20"/>
        </w:rPr>
        <w:t xml:space="preserve">.  </w:t>
      </w:r>
      <w:r w:rsidR="00290F90">
        <w:rPr>
          <w:rFonts w:asciiTheme="minorHAnsi" w:hAnsiTheme="minorHAnsi"/>
          <w:sz w:val="20"/>
          <w:szCs w:val="20"/>
        </w:rPr>
        <w:t xml:space="preserve">Note the </w:t>
      </w:r>
      <w:r w:rsidR="00290F90">
        <w:rPr>
          <w:rFonts w:asciiTheme="minorHAnsi" w:hAnsiTheme="minorHAnsi"/>
          <w:i/>
          <w:sz w:val="20"/>
          <w:szCs w:val="20"/>
        </w:rPr>
        <w:t>prior</w:t>
      </w:r>
      <w:r w:rsidR="00290F90">
        <w:rPr>
          <w:rFonts w:asciiTheme="minorHAnsi" w:hAnsiTheme="minorHAnsi"/>
          <w:sz w:val="20"/>
          <w:szCs w:val="20"/>
        </w:rPr>
        <w:t xml:space="preserve"> period is not equal to the </w:t>
      </w:r>
      <w:r w:rsidR="00290F90" w:rsidRPr="004E7A37">
        <w:rPr>
          <w:rFonts w:asciiTheme="minorHAnsi" w:hAnsiTheme="minorHAnsi"/>
          <w:i/>
          <w:sz w:val="20"/>
          <w:szCs w:val="20"/>
        </w:rPr>
        <w:t>long-term</w:t>
      </w:r>
      <w:r w:rsidR="00290F90">
        <w:rPr>
          <w:rFonts w:asciiTheme="minorHAnsi" w:hAnsiTheme="minorHAnsi"/>
          <w:sz w:val="20"/>
          <w:szCs w:val="20"/>
        </w:rPr>
        <w:t xml:space="preserve"> period. </w:t>
      </w:r>
    </w:p>
    <w:p w14:paraId="028FBE72" w14:textId="77777777" w:rsidR="003C1DCE" w:rsidRDefault="003C1DCE" w:rsidP="0014785A">
      <w:pPr>
        <w:spacing w:after="0" w:line="360" w:lineRule="auto"/>
        <w:rPr>
          <w:rFonts w:asciiTheme="minorHAnsi" w:hAnsiTheme="minorHAnsi"/>
          <w:sz w:val="20"/>
          <w:szCs w:val="20"/>
        </w:rPr>
      </w:pPr>
    </w:p>
    <w:p w14:paraId="470A29CB" w14:textId="3B410612" w:rsidR="002F7144" w:rsidRDefault="00F53E88" w:rsidP="00F53E88">
      <w:pPr>
        <w:spacing w:after="0" w:line="360" w:lineRule="auto"/>
        <w:rPr>
          <w:rFonts w:asciiTheme="minorHAnsi" w:hAnsiTheme="minorHAnsi"/>
          <w:sz w:val="20"/>
          <w:szCs w:val="20"/>
        </w:rPr>
      </w:pPr>
      <m:oMath>
        <m:r>
          <w:rPr>
            <w:rFonts w:ascii="Cambria Math" w:hAnsi="Cambria Math"/>
            <w:sz w:val="20"/>
            <w:szCs w:val="20"/>
          </w:rPr>
          <m:t>lme(</m:t>
        </m:r>
        <m:func>
          <m:funcPr>
            <m:ctrlPr>
              <w:rPr>
                <w:rFonts w:ascii="Cambria Math" w:hAnsi="Cambria Math"/>
                <w:i/>
                <w:sz w:val="20"/>
                <w:szCs w:val="20"/>
              </w:rPr>
            </m:ctrlPr>
          </m:funcPr>
          <m:fName>
            <m:r>
              <m:rPr>
                <m:sty m:val="p"/>
              </m:rPr>
              <w:rPr>
                <w:rFonts w:ascii="Cambria Math" w:hAnsi="Cambria Math"/>
                <w:sz w:val="20"/>
                <w:szCs w:val="20"/>
              </w:rPr>
              <m:t>log</m:t>
            </m:r>
          </m:fName>
          <m:e>
            <m:d>
              <m:dPr>
                <m:ctrlPr>
                  <w:rPr>
                    <w:rFonts w:ascii="Cambria Math" w:hAnsi="Cambria Math"/>
                    <w:i/>
                    <w:sz w:val="20"/>
                    <w:szCs w:val="20"/>
                  </w:rPr>
                </m:ctrlPr>
              </m:dPr>
              <m:e>
                <m:r>
                  <w:rPr>
                    <w:rFonts w:ascii="Cambria Math" w:hAnsi="Cambria Math"/>
                    <w:sz w:val="20"/>
                    <w:szCs w:val="20"/>
                  </w:rPr>
                  <m:t>Species Index</m:t>
                </m:r>
              </m:e>
            </m:d>
          </m:e>
        </m:func>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year-2002</m:t>
            </m:r>
          </m:e>
        </m:d>
        <m:r>
          <w:rPr>
            <w:rFonts w:ascii="Cambria Math" w:hAnsi="Cambria Math"/>
            <w:sz w:val="20"/>
            <w:szCs w:val="20"/>
          </w:rPr>
          <m:t>+</m:t>
        </m:r>
        <m:func>
          <m:funcPr>
            <m:ctrlPr>
              <w:rPr>
                <w:rFonts w:ascii="Cambria Math" w:hAnsi="Cambria Math"/>
                <w:sz w:val="20"/>
                <w:szCs w:val="20"/>
              </w:rPr>
            </m:ctrlPr>
          </m:funcPr>
          <m:fName>
            <m:r>
              <m:rPr>
                <m:sty m:val="p"/>
              </m:rPr>
              <w:rPr>
                <w:rFonts w:ascii="Cambria Math" w:hAnsi="Cambria Math"/>
                <w:sz w:val="20"/>
                <w:szCs w:val="20"/>
              </w:rPr>
              <m:t>max</m:t>
            </m:r>
            <m:ctrlPr>
              <w:rPr>
                <w:rFonts w:ascii="Cambria Math" w:hAnsi="Cambria Math"/>
                <w:i/>
                <w:sz w:val="20"/>
                <w:szCs w:val="20"/>
              </w:rPr>
            </m:ctrlPr>
          </m:fName>
          <m:e>
            <m:d>
              <m:dPr>
                <m:ctrlPr>
                  <w:rPr>
                    <w:rFonts w:ascii="Cambria Math" w:hAnsi="Cambria Math"/>
                    <w:i/>
                    <w:sz w:val="20"/>
                    <w:szCs w:val="20"/>
                  </w:rPr>
                </m:ctrlPr>
              </m:dPr>
              <m:e>
                <m:r>
                  <w:rPr>
                    <w:rFonts w:ascii="Cambria Math" w:hAnsi="Cambria Math"/>
                    <w:sz w:val="20"/>
                    <w:szCs w:val="20"/>
                  </w:rPr>
                  <m:t>0, year-2002</m:t>
                </m:r>
              </m:e>
            </m:d>
          </m:e>
        </m:func>
        <m:r>
          <w:rPr>
            <w:rFonts w:ascii="Cambria Math" w:hAnsi="Cambria Math"/>
            <w:sz w:val="20"/>
            <w:szCs w:val="20"/>
          </w:rPr>
          <m:t>, random = ~1|dummy ,correlation=corAR1</m:t>
        </m:r>
        <m:d>
          <m:dPr>
            <m:ctrlPr>
              <w:rPr>
                <w:rFonts w:ascii="Cambria Math" w:hAnsi="Cambria Math"/>
                <w:i/>
                <w:sz w:val="20"/>
                <w:szCs w:val="20"/>
              </w:rPr>
            </m:ctrlPr>
          </m:dPr>
          <m:e/>
        </m:d>
        <m:r>
          <w:rPr>
            <w:rFonts w:ascii="Cambria Math" w:hAnsi="Cambria Math"/>
            <w:sz w:val="20"/>
            <w:szCs w:val="20"/>
          </w:rPr>
          <m:t>,data=Species_Index_data)</m:t>
        </m:r>
      </m:oMath>
      <w:r w:rsidR="00D359F8">
        <w:rPr>
          <w:rFonts w:asciiTheme="minorHAnsi" w:hAnsiTheme="minorHAnsi"/>
          <w:sz w:val="20"/>
          <w:szCs w:val="20"/>
        </w:rPr>
        <w:t xml:space="preserve"> </w:t>
      </w:r>
      <w:r w:rsidR="00C42F7F">
        <w:rPr>
          <w:rFonts w:asciiTheme="minorHAnsi" w:hAnsiTheme="minorHAnsi"/>
          <w:sz w:val="20"/>
          <w:szCs w:val="20"/>
        </w:rPr>
        <w:tab/>
      </w:r>
      <w:r w:rsidR="00C42F7F">
        <w:rPr>
          <w:rFonts w:asciiTheme="minorHAnsi" w:hAnsiTheme="minorHAnsi"/>
          <w:sz w:val="20"/>
          <w:szCs w:val="20"/>
        </w:rPr>
        <w:tab/>
      </w:r>
      <w:r w:rsidR="00C42F7F">
        <w:rPr>
          <w:rFonts w:asciiTheme="minorHAnsi" w:hAnsiTheme="minorHAnsi"/>
          <w:sz w:val="20"/>
          <w:szCs w:val="20"/>
        </w:rPr>
        <w:tab/>
        <w:t>(2</w:t>
      </w:r>
      <w:r w:rsidR="002F7144">
        <w:rPr>
          <w:rFonts w:asciiTheme="minorHAnsi" w:hAnsiTheme="minorHAnsi"/>
          <w:sz w:val="20"/>
          <w:szCs w:val="20"/>
        </w:rPr>
        <w:t>)</w:t>
      </w:r>
    </w:p>
    <w:p w14:paraId="304D7AC3" w14:textId="77777777" w:rsidR="003C1DCE" w:rsidRPr="002F7144" w:rsidRDefault="003C1DCE" w:rsidP="0014785A">
      <w:pPr>
        <w:spacing w:after="0" w:line="360" w:lineRule="auto"/>
        <w:rPr>
          <w:rFonts w:asciiTheme="minorHAnsi" w:hAnsiTheme="minorHAnsi"/>
          <w:sz w:val="20"/>
          <w:szCs w:val="20"/>
        </w:rPr>
      </w:pPr>
    </w:p>
    <w:p w14:paraId="1F7E79D3" w14:textId="6EB6A28B" w:rsidR="009C56A4" w:rsidRDefault="001247B9" w:rsidP="0014785A">
      <w:pPr>
        <w:spacing w:after="0" w:line="360" w:lineRule="auto"/>
        <w:rPr>
          <w:rFonts w:asciiTheme="minorHAnsi" w:hAnsiTheme="minorHAnsi"/>
          <w:sz w:val="20"/>
          <w:szCs w:val="20"/>
        </w:rPr>
      </w:pPr>
      <w:r>
        <w:rPr>
          <w:rFonts w:asciiTheme="minorHAnsi" w:hAnsiTheme="minorHAnsi"/>
          <w:sz w:val="20"/>
          <w:szCs w:val="20"/>
        </w:rPr>
        <w:t xml:space="preserve">Where </w:t>
      </w:r>
      <w:r w:rsidR="00C42F7F">
        <w:rPr>
          <w:rFonts w:asciiTheme="minorHAnsi" w:hAnsiTheme="minorHAnsi"/>
          <w:sz w:val="20"/>
          <w:szCs w:val="20"/>
        </w:rPr>
        <w:t xml:space="preserve">AR(1) is </w:t>
      </w:r>
      <w:r>
        <w:rPr>
          <w:rFonts w:asciiTheme="minorHAnsi" w:hAnsiTheme="minorHAnsi"/>
          <w:sz w:val="20"/>
          <w:szCs w:val="20"/>
        </w:rPr>
        <w:t xml:space="preserve">an </w:t>
      </w:r>
      <w:r w:rsidR="009C56A4" w:rsidRPr="00020ABE">
        <w:rPr>
          <w:rFonts w:asciiTheme="minorHAnsi" w:hAnsiTheme="minorHAnsi"/>
          <w:sz w:val="20"/>
          <w:szCs w:val="20"/>
        </w:rPr>
        <w:t>auto</w:t>
      </w:r>
      <w:r>
        <w:rPr>
          <w:rFonts w:asciiTheme="minorHAnsi" w:hAnsiTheme="minorHAnsi"/>
          <w:sz w:val="20"/>
          <w:szCs w:val="20"/>
        </w:rPr>
        <w:t xml:space="preserve">regressive model </w:t>
      </w:r>
      <w:r w:rsidR="009C56A4" w:rsidRPr="00020ABE">
        <w:rPr>
          <w:rFonts w:asciiTheme="minorHAnsi" w:hAnsiTheme="minorHAnsi"/>
          <w:sz w:val="20"/>
          <w:szCs w:val="20"/>
        </w:rPr>
        <w:t>of order</w:t>
      </w:r>
      <w:r w:rsidR="000210F1">
        <w:rPr>
          <w:rFonts w:asciiTheme="minorHAnsi" w:hAnsiTheme="minorHAnsi"/>
          <w:sz w:val="20"/>
          <w:szCs w:val="20"/>
        </w:rPr>
        <w:t xml:space="preserve"> one</w:t>
      </w:r>
      <w:r>
        <w:rPr>
          <w:rFonts w:asciiTheme="minorHAnsi" w:hAnsiTheme="minorHAnsi"/>
          <w:sz w:val="20"/>
          <w:szCs w:val="20"/>
        </w:rPr>
        <w:t xml:space="preserve">, which </w:t>
      </w:r>
      <w:r w:rsidR="00C42F7F">
        <w:rPr>
          <w:rFonts w:asciiTheme="minorHAnsi" w:hAnsiTheme="minorHAnsi"/>
          <w:sz w:val="20"/>
          <w:szCs w:val="20"/>
        </w:rPr>
        <w:t>takes temporal autocorrelation into account by using</w:t>
      </w:r>
      <w:r>
        <w:rPr>
          <w:rFonts w:asciiTheme="minorHAnsi" w:hAnsiTheme="minorHAnsi"/>
          <w:sz w:val="20"/>
          <w:szCs w:val="20"/>
        </w:rPr>
        <w:t xml:space="preserve"> the index value</w:t>
      </w:r>
      <w:r w:rsidR="004E7A37">
        <w:rPr>
          <w:rFonts w:asciiTheme="minorHAnsi" w:hAnsiTheme="minorHAnsi"/>
          <w:sz w:val="20"/>
          <w:szCs w:val="20"/>
        </w:rPr>
        <w:t xml:space="preserve"> (</w:t>
      </w:r>
      <m:oMath>
        <m:r>
          <w:rPr>
            <w:rFonts w:ascii="Cambria Math" w:hAnsi="Cambria Math"/>
            <w:sz w:val="20"/>
            <w:szCs w:val="20"/>
          </w:rPr>
          <m:t>I</m:t>
        </m:r>
      </m:oMath>
      <w:r w:rsidR="004E7A37">
        <w:rPr>
          <w:rFonts w:asciiTheme="minorHAnsi" w:hAnsiTheme="minorHAnsi"/>
          <w:sz w:val="20"/>
          <w:szCs w:val="20"/>
        </w:rPr>
        <w:t>)</w:t>
      </w:r>
      <w:r>
        <w:rPr>
          <w:rFonts w:asciiTheme="minorHAnsi" w:hAnsiTheme="minorHAnsi"/>
          <w:sz w:val="20"/>
          <w:szCs w:val="20"/>
        </w:rPr>
        <w:t xml:space="preserve"> at </w:t>
      </w:r>
      <w:r w:rsidR="004E7A37">
        <w:rPr>
          <w:rFonts w:asciiTheme="minorHAnsi" w:hAnsiTheme="minorHAnsi"/>
          <w:sz w:val="20"/>
          <w:szCs w:val="20"/>
        </w:rPr>
        <w:t xml:space="preserve">time </w:t>
      </w:r>
      <w:r>
        <w:rPr>
          <w:rFonts w:asciiTheme="minorHAnsi" w:hAnsiTheme="minorHAnsi"/>
          <w:sz w:val="20"/>
          <w:szCs w:val="20"/>
        </w:rPr>
        <w:t>t-1 to help predict</w:t>
      </w:r>
      <w:r w:rsidR="004E7A37">
        <w:rPr>
          <w:rFonts w:asciiTheme="minorHAnsi" w:hAnsiTheme="minorHAnsi"/>
          <w:sz w:val="20"/>
          <w:szCs w:val="20"/>
        </w:rPr>
        <w:t xml:space="preserve"> its</w:t>
      </w:r>
      <w:r>
        <w:rPr>
          <w:rFonts w:asciiTheme="minorHAnsi" w:hAnsiTheme="minorHAnsi"/>
          <w:sz w:val="20"/>
          <w:szCs w:val="20"/>
        </w:rPr>
        <w:t xml:space="preserve"> value at time t.  A</w:t>
      </w:r>
      <w:r w:rsidR="009C56A4" w:rsidRPr="00020ABE">
        <w:rPr>
          <w:rFonts w:asciiTheme="minorHAnsi" w:hAnsiTheme="minorHAnsi"/>
          <w:sz w:val="20"/>
          <w:szCs w:val="20"/>
        </w:rPr>
        <w:t xml:space="preserve"> uniform single level </w:t>
      </w:r>
      <w:r w:rsidR="00233599">
        <w:rPr>
          <w:rFonts w:asciiTheme="minorHAnsi" w:hAnsiTheme="minorHAnsi"/>
          <w:sz w:val="20"/>
          <w:szCs w:val="20"/>
        </w:rPr>
        <w:t xml:space="preserve">random </w:t>
      </w:r>
      <w:r w:rsidR="009C56A4" w:rsidRPr="00020ABE">
        <w:rPr>
          <w:rFonts w:asciiTheme="minorHAnsi" w:hAnsiTheme="minorHAnsi"/>
          <w:sz w:val="20"/>
          <w:szCs w:val="20"/>
        </w:rPr>
        <w:t>effect</w:t>
      </w:r>
      <w:r>
        <w:rPr>
          <w:rFonts w:asciiTheme="minorHAnsi" w:hAnsiTheme="minorHAnsi"/>
          <w:sz w:val="20"/>
          <w:szCs w:val="20"/>
        </w:rPr>
        <w:t xml:space="preserve"> was also included</w:t>
      </w:r>
      <w:r w:rsidR="00F53E88">
        <w:rPr>
          <w:rFonts w:asciiTheme="minorHAnsi" w:hAnsiTheme="minorHAnsi"/>
          <w:sz w:val="20"/>
          <w:szCs w:val="20"/>
        </w:rPr>
        <w:t xml:space="preserve"> (dummy)</w:t>
      </w:r>
      <w:r w:rsidR="00310B1E">
        <w:rPr>
          <w:rFonts w:asciiTheme="minorHAnsi" w:hAnsiTheme="minorHAnsi"/>
          <w:sz w:val="20"/>
          <w:szCs w:val="20"/>
        </w:rPr>
        <w:t xml:space="preserve">, </w:t>
      </w:r>
      <w:r w:rsidR="00233599">
        <w:rPr>
          <w:rFonts w:asciiTheme="minorHAnsi" w:hAnsiTheme="minorHAnsi"/>
          <w:sz w:val="20"/>
          <w:szCs w:val="20"/>
        </w:rPr>
        <w:t>which</w:t>
      </w:r>
      <w:r w:rsidR="009C56A4" w:rsidRPr="00020ABE">
        <w:rPr>
          <w:rFonts w:asciiTheme="minorHAnsi" w:hAnsiTheme="minorHAnsi"/>
          <w:sz w:val="20"/>
          <w:szCs w:val="20"/>
        </w:rPr>
        <w:t xml:space="preserve"> is required in order to include a</w:t>
      </w:r>
      <w:r w:rsidR="00353B35">
        <w:rPr>
          <w:rFonts w:asciiTheme="minorHAnsi" w:hAnsiTheme="minorHAnsi"/>
          <w:sz w:val="20"/>
          <w:szCs w:val="20"/>
        </w:rPr>
        <w:t xml:space="preserve"> correlation term.  As the </w:t>
      </w:r>
      <w:r w:rsidR="00353B35" w:rsidRPr="00353B35">
        <w:rPr>
          <w:rFonts w:asciiTheme="minorHAnsi" w:hAnsiTheme="minorHAnsi"/>
          <w:i/>
          <w:sz w:val="20"/>
          <w:szCs w:val="20"/>
        </w:rPr>
        <w:t>short-term</w:t>
      </w:r>
      <w:r w:rsidR="009C56A4" w:rsidRPr="00020ABE">
        <w:rPr>
          <w:rFonts w:asciiTheme="minorHAnsi" w:hAnsiTheme="minorHAnsi"/>
          <w:sz w:val="20"/>
          <w:szCs w:val="20"/>
        </w:rPr>
        <w:t xml:space="preserve"> and </w:t>
      </w:r>
      <w:r w:rsidR="009C56A4" w:rsidRPr="00353B35">
        <w:rPr>
          <w:rFonts w:asciiTheme="minorHAnsi" w:hAnsiTheme="minorHAnsi"/>
          <w:i/>
          <w:sz w:val="20"/>
          <w:szCs w:val="20"/>
        </w:rPr>
        <w:t>prior</w:t>
      </w:r>
      <w:r w:rsidR="009C56A4" w:rsidRPr="00020ABE">
        <w:rPr>
          <w:rFonts w:asciiTheme="minorHAnsi" w:hAnsiTheme="minorHAnsi"/>
          <w:sz w:val="20"/>
          <w:szCs w:val="20"/>
        </w:rPr>
        <w:t xml:space="preserve"> periods </w:t>
      </w:r>
      <w:r w:rsidR="00B97F75">
        <w:rPr>
          <w:rFonts w:asciiTheme="minorHAnsi" w:hAnsiTheme="minorHAnsi"/>
          <w:sz w:val="20"/>
          <w:szCs w:val="20"/>
        </w:rPr>
        <w:t>differed in duration</w:t>
      </w:r>
      <w:r w:rsidR="009C56A4" w:rsidRPr="00020ABE">
        <w:rPr>
          <w:rFonts w:asciiTheme="minorHAnsi" w:hAnsiTheme="minorHAnsi"/>
          <w:sz w:val="20"/>
          <w:szCs w:val="20"/>
        </w:rPr>
        <w:t xml:space="preserve"> we used bootstrapping to </w:t>
      </w:r>
      <w:r w:rsidR="00A43AF0">
        <w:rPr>
          <w:rFonts w:asciiTheme="minorHAnsi" w:hAnsiTheme="minorHAnsi"/>
          <w:sz w:val="20"/>
          <w:szCs w:val="20"/>
        </w:rPr>
        <w:t>determine</w:t>
      </w:r>
      <w:r w:rsidR="009C56A4" w:rsidRPr="00020ABE">
        <w:rPr>
          <w:rFonts w:asciiTheme="minorHAnsi" w:hAnsiTheme="minorHAnsi"/>
          <w:sz w:val="20"/>
          <w:szCs w:val="20"/>
        </w:rPr>
        <w:t xml:space="preserve"> the significance of the</w:t>
      </w:r>
      <w:r w:rsidR="00FA6F50">
        <w:rPr>
          <w:rFonts w:asciiTheme="minorHAnsi" w:hAnsiTheme="minorHAnsi"/>
          <w:sz w:val="20"/>
          <w:szCs w:val="20"/>
        </w:rPr>
        <w:t xml:space="preserve"> second explanatory variable, which </w:t>
      </w:r>
      <w:r w:rsidR="00A43AF0">
        <w:rPr>
          <w:rFonts w:asciiTheme="minorHAnsi" w:hAnsiTheme="minorHAnsi"/>
          <w:sz w:val="20"/>
          <w:szCs w:val="20"/>
        </w:rPr>
        <w:t xml:space="preserve">describes the </w:t>
      </w:r>
      <w:r w:rsidR="00FA6F50">
        <w:rPr>
          <w:rFonts w:asciiTheme="minorHAnsi" w:hAnsiTheme="minorHAnsi"/>
          <w:sz w:val="20"/>
          <w:szCs w:val="20"/>
        </w:rPr>
        <w:t>relationship between the rat</w:t>
      </w:r>
      <w:r w:rsidR="00A43048">
        <w:rPr>
          <w:rFonts w:asciiTheme="minorHAnsi" w:hAnsiTheme="minorHAnsi"/>
          <w:sz w:val="20"/>
          <w:szCs w:val="20"/>
        </w:rPr>
        <w:t>e of change in the index and</w:t>
      </w:r>
      <w:r w:rsidR="00FA6F50">
        <w:rPr>
          <w:rFonts w:asciiTheme="minorHAnsi" w:hAnsiTheme="minorHAnsi"/>
          <w:sz w:val="20"/>
          <w:szCs w:val="20"/>
        </w:rPr>
        <w:t xml:space="preserve"> the two time periods</w:t>
      </w:r>
      <w:r w:rsidR="009C56A4" w:rsidRPr="00020ABE">
        <w:rPr>
          <w:rFonts w:asciiTheme="minorHAnsi" w:hAnsiTheme="minorHAnsi"/>
          <w:sz w:val="20"/>
          <w:szCs w:val="20"/>
        </w:rPr>
        <w:t xml:space="preserve">.  We re-ran </w:t>
      </w:r>
      <w:r w:rsidR="00A43AF0">
        <w:rPr>
          <w:rFonts w:asciiTheme="minorHAnsi" w:hAnsiTheme="minorHAnsi"/>
          <w:sz w:val="20"/>
          <w:szCs w:val="20"/>
        </w:rPr>
        <w:t xml:space="preserve">the model </w:t>
      </w:r>
      <w:r w:rsidR="00A43AF0">
        <w:rPr>
          <w:rFonts w:asciiTheme="minorHAnsi" w:hAnsiTheme="minorHAnsi"/>
          <w:sz w:val="20"/>
          <w:szCs w:val="20"/>
        </w:rPr>
        <w:lastRenderedPageBreak/>
        <w:t xml:space="preserve">(Eq. 2) </w:t>
      </w:r>
      <w:r w:rsidR="009C56A4" w:rsidRPr="00020ABE">
        <w:rPr>
          <w:rFonts w:asciiTheme="minorHAnsi" w:hAnsiTheme="minorHAnsi"/>
          <w:sz w:val="20"/>
          <w:szCs w:val="20"/>
        </w:rPr>
        <w:t>across the 10</w:t>
      </w:r>
      <w:r w:rsidR="00AE4164">
        <w:rPr>
          <w:rFonts w:asciiTheme="minorHAnsi" w:hAnsiTheme="minorHAnsi"/>
          <w:sz w:val="20"/>
          <w:szCs w:val="20"/>
        </w:rPr>
        <w:t>,</w:t>
      </w:r>
      <w:r w:rsidR="009C56A4" w:rsidRPr="00020ABE">
        <w:rPr>
          <w:rFonts w:asciiTheme="minorHAnsi" w:hAnsiTheme="minorHAnsi"/>
          <w:sz w:val="20"/>
          <w:szCs w:val="20"/>
        </w:rPr>
        <w:t>0</w:t>
      </w:r>
      <w:r w:rsidR="00600735">
        <w:rPr>
          <w:rFonts w:asciiTheme="minorHAnsi" w:hAnsiTheme="minorHAnsi"/>
          <w:sz w:val="20"/>
          <w:szCs w:val="20"/>
        </w:rPr>
        <w:t xml:space="preserve">00 bootstraps of the </w:t>
      </w:r>
      <w:r w:rsidR="00FA6F50">
        <w:rPr>
          <w:rFonts w:asciiTheme="minorHAnsi" w:hAnsiTheme="minorHAnsi"/>
          <w:sz w:val="20"/>
          <w:szCs w:val="20"/>
        </w:rPr>
        <w:t>Species Index</w:t>
      </w:r>
      <w:r w:rsidR="009C56A4" w:rsidRPr="00020ABE">
        <w:rPr>
          <w:rFonts w:asciiTheme="minorHAnsi" w:hAnsiTheme="minorHAnsi"/>
          <w:sz w:val="20"/>
          <w:szCs w:val="20"/>
        </w:rPr>
        <w:t xml:space="preserve"> used to generate </w:t>
      </w:r>
      <w:r w:rsidR="00FA6F50">
        <w:rPr>
          <w:rFonts w:asciiTheme="minorHAnsi" w:hAnsiTheme="minorHAnsi"/>
          <w:sz w:val="20"/>
          <w:szCs w:val="20"/>
        </w:rPr>
        <w:t>its</w:t>
      </w:r>
      <w:r w:rsidR="009C56A4" w:rsidRPr="00020ABE">
        <w:rPr>
          <w:rFonts w:asciiTheme="minorHAnsi" w:hAnsiTheme="minorHAnsi"/>
          <w:sz w:val="20"/>
          <w:szCs w:val="20"/>
        </w:rPr>
        <w:t xml:space="preserve"> CI</w:t>
      </w:r>
      <w:r w:rsidR="00A43AF0">
        <w:rPr>
          <w:rFonts w:asciiTheme="minorHAnsi" w:hAnsiTheme="minorHAnsi"/>
          <w:sz w:val="20"/>
          <w:szCs w:val="20"/>
        </w:rPr>
        <w:t xml:space="preserve"> and extracted the </w:t>
      </w:r>
      <w:r w:rsidR="00B97F75">
        <w:rPr>
          <w:rFonts w:asciiTheme="minorHAnsi" w:hAnsiTheme="minorHAnsi"/>
          <w:sz w:val="20"/>
          <w:szCs w:val="20"/>
        </w:rPr>
        <w:t xml:space="preserve">relevant </w:t>
      </w:r>
      <w:r w:rsidR="00A43AF0">
        <w:rPr>
          <w:rFonts w:asciiTheme="minorHAnsi" w:hAnsiTheme="minorHAnsi"/>
          <w:sz w:val="20"/>
          <w:szCs w:val="20"/>
        </w:rPr>
        <w:t>coefficient in each case</w:t>
      </w:r>
      <w:r w:rsidR="009C56A4" w:rsidRPr="00020ABE">
        <w:rPr>
          <w:rFonts w:asciiTheme="minorHAnsi" w:hAnsiTheme="minorHAnsi"/>
          <w:sz w:val="20"/>
          <w:szCs w:val="20"/>
        </w:rPr>
        <w:t xml:space="preserve">.  Significance </w:t>
      </w:r>
      <w:r w:rsidR="00FA6F50">
        <w:rPr>
          <w:rFonts w:asciiTheme="minorHAnsi" w:hAnsiTheme="minorHAnsi"/>
          <w:sz w:val="20"/>
          <w:szCs w:val="20"/>
        </w:rPr>
        <w:t xml:space="preserve">was indicated if the </w:t>
      </w:r>
      <w:r w:rsidR="009C56A4" w:rsidRPr="00020ABE">
        <w:rPr>
          <w:rFonts w:asciiTheme="minorHAnsi" w:hAnsiTheme="minorHAnsi"/>
          <w:sz w:val="20"/>
          <w:szCs w:val="20"/>
        </w:rPr>
        <w:t>95% CI</w:t>
      </w:r>
      <w:r w:rsidR="00A43AF0">
        <w:rPr>
          <w:rFonts w:asciiTheme="minorHAnsi" w:hAnsiTheme="minorHAnsi"/>
          <w:sz w:val="20"/>
          <w:szCs w:val="20"/>
        </w:rPr>
        <w:t xml:space="preserve"> of the</w:t>
      </w:r>
      <w:r w:rsidR="00B97F75">
        <w:rPr>
          <w:rFonts w:asciiTheme="minorHAnsi" w:hAnsiTheme="minorHAnsi"/>
          <w:sz w:val="20"/>
          <w:szCs w:val="20"/>
        </w:rPr>
        <w:t xml:space="preserve"> model</w:t>
      </w:r>
      <w:r w:rsidR="00A43AF0">
        <w:rPr>
          <w:rFonts w:asciiTheme="minorHAnsi" w:hAnsiTheme="minorHAnsi"/>
          <w:sz w:val="20"/>
          <w:szCs w:val="20"/>
        </w:rPr>
        <w:t xml:space="preserve"> coefficient</w:t>
      </w:r>
      <w:r w:rsidR="009C56A4" w:rsidRPr="00020ABE">
        <w:rPr>
          <w:rFonts w:asciiTheme="minorHAnsi" w:hAnsiTheme="minorHAnsi"/>
          <w:sz w:val="20"/>
          <w:szCs w:val="20"/>
        </w:rPr>
        <w:t xml:space="preserve"> </w:t>
      </w:r>
      <w:r w:rsidR="00B97F75">
        <w:rPr>
          <w:rFonts w:asciiTheme="minorHAnsi" w:hAnsiTheme="minorHAnsi"/>
          <w:sz w:val="20"/>
          <w:szCs w:val="20"/>
        </w:rPr>
        <w:t>omitted</w:t>
      </w:r>
      <w:r w:rsidR="009C56A4" w:rsidRPr="00020ABE">
        <w:rPr>
          <w:rFonts w:asciiTheme="minorHAnsi" w:hAnsiTheme="minorHAnsi"/>
          <w:sz w:val="20"/>
          <w:szCs w:val="20"/>
        </w:rPr>
        <w:t xml:space="preserve"> zero.  </w:t>
      </w:r>
    </w:p>
    <w:p w14:paraId="7A7138BB" w14:textId="77777777" w:rsidR="003C1DCE" w:rsidRDefault="003C1DCE" w:rsidP="0014785A">
      <w:pPr>
        <w:spacing w:after="0" w:line="360" w:lineRule="auto"/>
        <w:rPr>
          <w:rFonts w:asciiTheme="minorHAnsi" w:hAnsiTheme="minorHAnsi"/>
          <w:sz w:val="20"/>
          <w:szCs w:val="20"/>
        </w:rPr>
      </w:pPr>
    </w:p>
    <w:p w14:paraId="52144E2C" w14:textId="34F39474" w:rsidR="009D143E" w:rsidRPr="00E77FC9" w:rsidRDefault="00BB4897" w:rsidP="0014785A">
      <w:pPr>
        <w:spacing w:after="0" w:line="360" w:lineRule="auto"/>
        <w:rPr>
          <w:rFonts w:asciiTheme="minorHAnsi" w:hAnsiTheme="minorHAnsi"/>
          <w:b/>
          <w:sz w:val="20"/>
          <w:szCs w:val="20"/>
        </w:rPr>
      </w:pPr>
      <w:r w:rsidRPr="00E77FC9">
        <w:rPr>
          <w:rFonts w:asciiTheme="minorHAnsi" w:hAnsiTheme="minorHAnsi"/>
          <w:b/>
          <w:sz w:val="20"/>
          <w:szCs w:val="20"/>
        </w:rPr>
        <w:t>2.2.</w:t>
      </w:r>
      <w:r w:rsidR="001234E4">
        <w:rPr>
          <w:rFonts w:asciiTheme="minorHAnsi" w:hAnsiTheme="minorHAnsi"/>
          <w:b/>
          <w:sz w:val="20"/>
          <w:szCs w:val="20"/>
        </w:rPr>
        <w:t xml:space="preserve">3 </w:t>
      </w:r>
      <w:r w:rsidRPr="00E77FC9">
        <w:rPr>
          <w:rFonts w:asciiTheme="minorHAnsi" w:hAnsiTheme="minorHAnsi"/>
          <w:b/>
          <w:sz w:val="20"/>
          <w:szCs w:val="20"/>
        </w:rPr>
        <w:t xml:space="preserve">National Red </w:t>
      </w:r>
      <w:r w:rsidR="003B37DE">
        <w:rPr>
          <w:rFonts w:asciiTheme="minorHAnsi" w:hAnsiTheme="minorHAnsi"/>
          <w:b/>
          <w:sz w:val="20"/>
          <w:szCs w:val="20"/>
        </w:rPr>
        <w:t>L</w:t>
      </w:r>
      <w:r w:rsidRPr="00E77FC9">
        <w:rPr>
          <w:rFonts w:asciiTheme="minorHAnsi" w:hAnsiTheme="minorHAnsi"/>
          <w:b/>
          <w:sz w:val="20"/>
          <w:szCs w:val="20"/>
        </w:rPr>
        <w:t>ist assessments</w:t>
      </w:r>
      <w:r w:rsidR="002978DA">
        <w:rPr>
          <w:rFonts w:asciiTheme="minorHAnsi" w:hAnsiTheme="minorHAnsi"/>
          <w:b/>
          <w:sz w:val="20"/>
          <w:szCs w:val="20"/>
        </w:rPr>
        <w:t xml:space="preserve"> </w:t>
      </w:r>
    </w:p>
    <w:p w14:paraId="7007C280" w14:textId="0FA1BCB0" w:rsidR="00BB4897" w:rsidRDefault="00F65D5D" w:rsidP="0014785A">
      <w:pPr>
        <w:spacing w:after="0" w:line="360" w:lineRule="auto"/>
        <w:rPr>
          <w:rFonts w:asciiTheme="minorHAnsi" w:hAnsiTheme="minorHAnsi"/>
          <w:sz w:val="20"/>
          <w:szCs w:val="20"/>
        </w:rPr>
      </w:pPr>
      <w:r>
        <w:rPr>
          <w:rFonts w:asciiTheme="minorHAnsi" w:hAnsiTheme="minorHAnsi"/>
          <w:sz w:val="20"/>
          <w:szCs w:val="20"/>
        </w:rPr>
        <w:t xml:space="preserve">We synthesised </w:t>
      </w:r>
      <w:r w:rsidR="00D569E1">
        <w:rPr>
          <w:rFonts w:asciiTheme="minorHAnsi" w:hAnsiTheme="minorHAnsi"/>
          <w:sz w:val="20"/>
          <w:szCs w:val="20"/>
        </w:rPr>
        <w:t xml:space="preserve">all published </w:t>
      </w:r>
      <w:r>
        <w:rPr>
          <w:rFonts w:asciiTheme="minorHAnsi" w:hAnsiTheme="minorHAnsi"/>
          <w:sz w:val="20"/>
          <w:szCs w:val="20"/>
        </w:rPr>
        <w:t xml:space="preserve">national </w:t>
      </w:r>
      <w:r w:rsidR="00BB4897">
        <w:rPr>
          <w:rFonts w:asciiTheme="minorHAnsi" w:hAnsiTheme="minorHAnsi"/>
          <w:sz w:val="20"/>
          <w:szCs w:val="20"/>
        </w:rPr>
        <w:t>Red List</w:t>
      </w:r>
      <w:r>
        <w:rPr>
          <w:rFonts w:asciiTheme="minorHAnsi" w:hAnsiTheme="minorHAnsi"/>
          <w:sz w:val="20"/>
          <w:szCs w:val="20"/>
        </w:rPr>
        <w:t xml:space="preserve"> assessments for Great Britain</w:t>
      </w:r>
      <w:r w:rsidR="00BB4897">
        <w:rPr>
          <w:rFonts w:asciiTheme="minorHAnsi" w:hAnsiTheme="minorHAnsi"/>
          <w:sz w:val="20"/>
          <w:szCs w:val="20"/>
        </w:rPr>
        <w:t>,</w:t>
      </w:r>
      <w:r w:rsidR="00E711AB">
        <w:rPr>
          <w:rFonts w:asciiTheme="minorHAnsi" w:hAnsiTheme="minorHAnsi"/>
          <w:sz w:val="20"/>
          <w:szCs w:val="20"/>
        </w:rPr>
        <w:t xml:space="preserve"> where the risk of extinction was</w:t>
      </w:r>
      <w:r w:rsidR="00BB4897">
        <w:rPr>
          <w:rFonts w:asciiTheme="minorHAnsi" w:hAnsiTheme="minorHAnsi"/>
          <w:sz w:val="20"/>
          <w:szCs w:val="20"/>
        </w:rPr>
        <w:t xml:space="preserve"> assess</w:t>
      </w:r>
      <w:r w:rsidR="00A009D6">
        <w:rPr>
          <w:rFonts w:asciiTheme="minorHAnsi" w:hAnsiTheme="minorHAnsi"/>
          <w:sz w:val="20"/>
          <w:szCs w:val="20"/>
        </w:rPr>
        <w:t xml:space="preserve">ed using </w:t>
      </w:r>
      <w:r w:rsidR="00C362D0">
        <w:rPr>
          <w:rFonts w:asciiTheme="minorHAnsi" w:hAnsiTheme="minorHAnsi"/>
          <w:sz w:val="20"/>
          <w:szCs w:val="20"/>
        </w:rPr>
        <w:t xml:space="preserve">current regional </w:t>
      </w:r>
      <w:r w:rsidR="00A009D6">
        <w:rPr>
          <w:rFonts w:asciiTheme="minorHAnsi" w:hAnsiTheme="minorHAnsi"/>
          <w:sz w:val="20"/>
          <w:szCs w:val="20"/>
        </w:rPr>
        <w:t>IUCN criteria</w:t>
      </w:r>
      <w:r w:rsidR="006C4163">
        <w:rPr>
          <w:rFonts w:asciiTheme="minorHAnsi" w:hAnsiTheme="minorHAnsi"/>
          <w:sz w:val="20"/>
          <w:szCs w:val="20"/>
        </w:rPr>
        <w:t xml:space="preserve"> </w:t>
      </w:r>
      <w:r w:rsidR="006C4163">
        <w:rPr>
          <w:rFonts w:asciiTheme="minorHAnsi" w:hAnsiTheme="minorHAnsi"/>
          <w:sz w:val="20"/>
          <w:szCs w:val="20"/>
        </w:rPr>
        <w:fldChar w:fldCharType="begin"/>
      </w:r>
      <w:r w:rsidR="00B91935">
        <w:rPr>
          <w:rFonts w:asciiTheme="minorHAnsi" w:hAnsiTheme="minorHAnsi"/>
          <w:sz w:val="20"/>
          <w:szCs w:val="20"/>
        </w:rPr>
        <w:instrText xml:space="preserve"> ADDIN EN.CITE &lt;EndNote&gt;&lt;Cite&gt;&lt;Author&gt;IUCN&lt;/Author&gt;&lt;Year&gt;2012&lt;/Year&gt;&lt;RecNum&gt;597&lt;/RecNum&gt;&lt;DisplayText&gt;(IUCN, 2012)&lt;/DisplayText&gt;&lt;record&gt;&lt;rec-number&gt;597&lt;/rec-number&gt;&lt;foreign-keys&gt;&lt;key app="EN" db-id="vdwt5wxphs55tzed9ac5wsvdz2s2sxsra0wp" timestamp="1507800405"&gt;597&lt;/key&gt;&lt;/foreign-keys&gt;&lt;ref-type name="Report"&gt;27&lt;/ref-type&gt;&lt;contributors&gt;&lt;authors&gt;&lt;author&gt;IUCN&lt;/author&gt;&lt;/authors&gt;&lt;/contributors&gt;&lt;titles&gt;&lt;title&gt;Guidelines for Application of IUCN Red List Criteria at Regional and National Levels: Version 4.0.&lt;/title&gt;&lt;/titles&gt;&lt;pages&gt;iii + 41&lt;/pages&gt;&lt;dates&gt;&lt;year&gt;2012&lt;/year&gt;&lt;/dates&gt;&lt;pub-location&gt;Gland, Switzerland and Cambridge, UK&lt;/pub-location&gt;&lt;publisher&gt;IUCN&lt;/publisher&gt;&lt;urls&gt;&lt;related-urls&gt;&lt;url&gt;www.iucnredlist.org/technical-documents/red-list-training/red-list-guidance-docs&lt;/url&gt;&lt;/related-urls&gt;&lt;/urls&gt;&lt;/record&gt;&lt;/Cite&gt;&lt;/EndNote&gt;</w:instrText>
      </w:r>
      <w:r w:rsidR="006C4163">
        <w:rPr>
          <w:rFonts w:asciiTheme="minorHAnsi" w:hAnsiTheme="minorHAnsi"/>
          <w:sz w:val="20"/>
          <w:szCs w:val="20"/>
        </w:rPr>
        <w:fldChar w:fldCharType="separate"/>
      </w:r>
      <w:r w:rsidR="0037477F">
        <w:rPr>
          <w:rFonts w:asciiTheme="minorHAnsi" w:hAnsiTheme="minorHAnsi"/>
          <w:noProof/>
          <w:sz w:val="20"/>
          <w:szCs w:val="20"/>
        </w:rPr>
        <w:t>(</w:t>
      </w:r>
      <w:hyperlink w:anchor="_ENREF_40" w:tooltip="IUCN, 2012 #597" w:history="1">
        <w:r w:rsidR="0035138D">
          <w:rPr>
            <w:rFonts w:asciiTheme="minorHAnsi" w:hAnsiTheme="minorHAnsi"/>
            <w:noProof/>
            <w:sz w:val="20"/>
            <w:szCs w:val="20"/>
          </w:rPr>
          <w:t>IUCN, 2012</w:t>
        </w:r>
      </w:hyperlink>
      <w:r w:rsidR="0037477F">
        <w:rPr>
          <w:rFonts w:asciiTheme="minorHAnsi" w:hAnsiTheme="minorHAnsi"/>
          <w:noProof/>
          <w:sz w:val="20"/>
          <w:szCs w:val="20"/>
        </w:rPr>
        <w:t>)</w:t>
      </w:r>
      <w:r w:rsidR="006C4163">
        <w:rPr>
          <w:rFonts w:asciiTheme="minorHAnsi" w:hAnsiTheme="minorHAnsi"/>
          <w:sz w:val="20"/>
          <w:szCs w:val="20"/>
        </w:rPr>
        <w:fldChar w:fldCharType="end"/>
      </w:r>
      <w:r w:rsidR="00A009D6">
        <w:rPr>
          <w:rFonts w:asciiTheme="minorHAnsi" w:hAnsiTheme="minorHAnsi"/>
          <w:sz w:val="20"/>
          <w:szCs w:val="20"/>
        </w:rPr>
        <w:t>, by</w:t>
      </w:r>
      <w:r w:rsidR="00BB4897">
        <w:rPr>
          <w:rFonts w:asciiTheme="minorHAnsi" w:hAnsiTheme="minorHAnsi"/>
          <w:sz w:val="20"/>
          <w:szCs w:val="20"/>
        </w:rPr>
        <w:t xml:space="preserve"> present</w:t>
      </w:r>
      <w:r w:rsidR="00A009D6">
        <w:rPr>
          <w:rFonts w:asciiTheme="minorHAnsi" w:hAnsiTheme="minorHAnsi"/>
          <w:sz w:val="20"/>
          <w:szCs w:val="20"/>
        </w:rPr>
        <w:t>ing</w:t>
      </w:r>
      <w:r w:rsidR="00BB4897">
        <w:rPr>
          <w:rFonts w:asciiTheme="minorHAnsi" w:hAnsiTheme="minorHAnsi"/>
          <w:sz w:val="20"/>
          <w:szCs w:val="20"/>
        </w:rPr>
        <w:t xml:space="preserve"> the proportion of species in each threat category.  </w:t>
      </w:r>
      <w:r w:rsidR="00595ECF">
        <w:rPr>
          <w:rFonts w:asciiTheme="minorHAnsi" w:hAnsiTheme="minorHAnsi"/>
          <w:sz w:val="20"/>
          <w:szCs w:val="20"/>
        </w:rPr>
        <w:t>IUCN criteria</w:t>
      </w:r>
      <w:r w:rsidR="00E711AB">
        <w:rPr>
          <w:rFonts w:asciiTheme="minorHAnsi" w:hAnsiTheme="minorHAnsi"/>
          <w:sz w:val="20"/>
          <w:szCs w:val="20"/>
        </w:rPr>
        <w:t xml:space="preserve"> primarily relate</w:t>
      </w:r>
      <w:r w:rsidR="00BB080B">
        <w:rPr>
          <w:rFonts w:asciiTheme="minorHAnsi" w:hAnsiTheme="minorHAnsi"/>
          <w:sz w:val="20"/>
          <w:szCs w:val="20"/>
        </w:rPr>
        <w:t xml:space="preserve"> to quantitative changes in population parameters, </w:t>
      </w:r>
      <w:r w:rsidR="00E711AB">
        <w:rPr>
          <w:rFonts w:asciiTheme="minorHAnsi" w:hAnsiTheme="minorHAnsi"/>
          <w:sz w:val="20"/>
          <w:szCs w:val="20"/>
        </w:rPr>
        <w:t xml:space="preserve">but </w:t>
      </w:r>
      <w:r w:rsidR="00BB080B">
        <w:rPr>
          <w:rFonts w:asciiTheme="minorHAnsi" w:hAnsiTheme="minorHAnsi"/>
          <w:sz w:val="20"/>
          <w:szCs w:val="20"/>
        </w:rPr>
        <w:t>also</w:t>
      </w:r>
      <w:r w:rsidR="00595ECF">
        <w:rPr>
          <w:rFonts w:asciiTheme="minorHAnsi" w:hAnsiTheme="minorHAnsi"/>
          <w:sz w:val="20"/>
          <w:szCs w:val="20"/>
        </w:rPr>
        <w:t xml:space="preserve"> include </w:t>
      </w:r>
      <w:r w:rsidR="00E711AB">
        <w:rPr>
          <w:rFonts w:asciiTheme="minorHAnsi" w:hAnsiTheme="minorHAnsi"/>
          <w:sz w:val="20"/>
          <w:szCs w:val="20"/>
        </w:rPr>
        <w:t xml:space="preserve">other </w:t>
      </w:r>
      <w:r w:rsidR="00595ECF">
        <w:rPr>
          <w:rFonts w:asciiTheme="minorHAnsi" w:hAnsiTheme="minorHAnsi"/>
          <w:sz w:val="20"/>
          <w:szCs w:val="20"/>
        </w:rPr>
        <w:t>measures, such as an assessment of threats and likelihood of rescue from populations outside the focal area.</w:t>
      </w:r>
      <w:r w:rsidR="00E711AB">
        <w:rPr>
          <w:rFonts w:asciiTheme="minorHAnsi" w:hAnsiTheme="minorHAnsi"/>
          <w:sz w:val="20"/>
          <w:szCs w:val="20"/>
        </w:rPr>
        <w:t xml:space="preserve">  </w:t>
      </w:r>
      <w:r w:rsidR="00BB4897">
        <w:rPr>
          <w:rFonts w:asciiTheme="minorHAnsi" w:hAnsiTheme="minorHAnsi"/>
          <w:sz w:val="20"/>
          <w:szCs w:val="20"/>
        </w:rPr>
        <w:t xml:space="preserve">The proportion of species considered threatened with extinction is the sum of species in the categories, Critically Endangered, Endangered and </w:t>
      </w:r>
      <w:r w:rsidR="00BB4897" w:rsidRPr="00917618">
        <w:rPr>
          <w:rFonts w:asciiTheme="minorHAnsi" w:hAnsiTheme="minorHAnsi"/>
          <w:sz w:val="20"/>
          <w:szCs w:val="20"/>
        </w:rPr>
        <w:t>Vulnerable</w:t>
      </w:r>
      <w:r w:rsidR="00116BD3">
        <w:rPr>
          <w:rFonts w:asciiTheme="minorHAnsi" w:hAnsiTheme="minorHAnsi"/>
          <w:sz w:val="20"/>
          <w:szCs w:val="20"/>
        </w:rPr>
        <w:t xml:space="preserve"> </w:t>
      </w:r>
      <w:r w:rsidR="00510FE6">
        <w:rPr>
          <w:rFonts w:asciiTheme="minorHAnsi" w:hAnsiTheme="minorHAnsi"/>
          <w:sz w:val="20"/>
          <w:szCs w:val="20"/>
        </w:rPr>
        <w:fldChar w:fldCharType="begin"/>
      </w:r>
      <w:r w:rsidR="00B91935">
        <w:rPr>
          <w:rFonts w:asciiTheme="minorHAnsi" w:hAnsiTheme="minorHAnsi"/>
          <w:sz w:val="20"/>
          <w:szCs w:val="20"/>
        </w:rPr>
        <w:instrText xml:space="preserve"> ADDIN EN.CITE &lt;EndNote&gt;&lt;Cite&gt;&lt;Author&gt;IUCN&lt;/Author&gt;&lt;Year&gt;2016&lt;/Year&gt;&lt;RecNum&gt;466&lt;/RecNum&gt;&lt;DisplayText&gt;(IUCN, 2016)&lt;/DisplayText&gt;&lt;record&gt;&lt;rec-number&gt;466&lt;/rec-number&gt;&lt;foreign-keys&gt;&lt;key app="EN" db-id="vdwt5wxphs55tzed9ac5wsvdz2s2sxsra0wp" timestamp="1494406732"&gt;466&lt;/key&gt;&lt;/foreign-keys&gt;&lt;ref-type name="Online Database"&gt;45&lt;/ref-type&gt;&lt;contributors&gt;&lt;authors&gt;&lt;author&gt;IUCN&lt;/author&gt;&lt;/authors&gt;&lt;/contributors&gt;&lt;titles&gt;&lt;title&gt;The IUCN Red List of threatened species. Version 2016-3&lt;/title&gt;&lt;/titles&gt;&lt;dates&gt;&lt;year&gt;2016&lt;/year&gt;&lt;pub-dates&gt;&lt;date&gt;6 April 2017&lt;/date&gt;&lt;/pub-dates&gt;&lt;/dates&gt;&lt;publisher&gt;IUCN&lt;/publisher&gt;&lt;urls&gt;&lt;related-urls&gt;&lt;url&gt;www.iucnredlist.org&lt;/url&gt;&lt;/related-urls&gt;&lt;/urls&gt;&lt;/record&gt;&lt;/Cite&gt;&lt;/EndNote&gt;</w:instrText>
      </w:r>
      <w:r w:rsidR="00510FE6">
        <w:rPr>
          <w:rFonts w:asciiTheme="minorHAnsi" w:hAnsiTheme="minorHAnsi"/>
          <w:sz w:val="20"/>
          <w:szCs w:val="20"/>
        </w:rPr>
        <w:fldChar w:fldCharType="separate"/>
      </w:r>
      <w:r w:rsidR="0037477F">
        <w:rPr>
          <w:rFonts w:asciiTheme="minorHAnsi" w:hAnsiTheme="minorHAnsi"/>
          <w:noProof/>
          <w:sz w:val="20"/>
          <w:szCs w:val="20"/>
        </w:rPr>
        <w:t>(</w:t>
      </w:r>
      <w:hyperlink w:anchor="_ENREF_41" w:tooltip="IUCN, 2016 #466" w:history="1">
        <w:r w:rsidR="0035138D">
          <w:rPr>
            <w:rFonts w:asciiTheme="minorHAnsi" w:hAnsiTheme="minorHAnsi"/>
            <w:noProof/>
            <w:sz w:val="20"/>
            <w:szCs w:val="20"/>
          </w:rPr>
          <w:t>IUCN, 2016</w:t>
        </w:r>
      </w:hyperlink>
      <w:r w:rsidR="0037477F">
        <w:rPr>
          <w:rFonts w:asciiTheme="minorHAnsi" w:hAnsiTheme="minorHAnsi"/>
          <w:noProof/>
          <w:sz w:val="20"/>
          <w:szCs w:val="20"/>
        </w:rPr>
        <w:t>)</w:t>
      </w:r>
      <w:r w:rsidR="00510FE6">
        <w:rPr>
          <w:rFonts w:asciiTheme="minorHAnsi" w:hAnsiTheme="minorHAnsi"/>
          <w:sz w:val="20"/>
          <w:szCs w:val="20"/>
        </w:rPr>
        <w:fldChar w:fldCharType="end"/>
      </w:r>
      <w:r w:rsidR="00BB4897" w:rsidRPr="00917618">
        <w:rPr>
          <w:rFonts w:asciiTheme="minorHAnsi" w:hAnsiTheme="minorHAnsi"/>
          <w:sz w:val="20"/>
          <w:szCs w:val="20"/>
        </w:rPr>
        <w:t xml:space="preserve">. </w:t>
      </w:r>
      <w:r w:rsidR="00397309" w:rsidRPr="00917618">
        <w:rPr>
          <w:rFonts w:asciiTheme="minorHAnsi" w:hAnsiTheme="minorHAnsi"/>
          <w:sz w:val="20"/>
          <w:szCs w:val="20"/>
        </w:rPr>
        <w:t xml:space="preserve"> </w:t>
      </w:r>
    </w:p>
    <w:p w14:paraId="674DE891" w14:textId="77777777" w:rsidR="003C1DCE" w:rsidRPr="00020ABE" w:rsidRDefault="003C1DCE" w:rsidP="0014785A">
      <w:pPr>
        <w:spacing w:after="0" w:line="360" w:lineRule="auto"/>
        <w:rPr>
          <w:rFonts w:asciiTheme="minorHAnsi" w:hAnsiTheme="minorHAnsi"/>
          <w:sz w:val="20"/>
          <w:szCs w:val="20"/>
        </w:rPr>
      </w:pPr>
    </w:p>
    <w:p w14:paraId="74BDA481" w14:textId="696F6547" w:rsidR="00543C23" w:rsidRDefault="00543C23" w:rsidP="0014785A">
      <w:pPr>
        <w:spacing w:after="0" w:line="360" w:lineRule="auto"/>
        <w:rPr>
          <w:rFonts w:ascii="Calibri" w:hAnsi="Calibri" w:cs="Overlock-Regular"/>
          <w:b/>
          <w:color w:val="231F20"/>
          <w:sz w:val="20"/>
          <w:szCs w:val="20"/>
        </w:rPr>
      </w:pPr>
      <w:r w:rsidRPr="000A0706">
        <w:rPr>
          <w:rFonts w:ascii="Calibri" w:hAnsi="Calibri" w:cs="Overlock-Regular"/>
          <w:b/>
          <w:color w:val="231F20"/>
          <w:sz w:val="20"/>
          <w:szCs w:val="20"/>
        </w:rPr>
        <w:t>2.</w:t>
      </w:r>
      <w:r w:rsidR="00F56E95" w:rsidRPr="000A0706">
        <w:rPr>
          <w:rFonts w:ascii="Calibri" w:hAnsi="Calibri" w:cs="Overlock-Regular"/>
          <w:b/>
          <w:color w:val="231F20"/>
          <w:sz w:val="20"/>
          <w:szCs w:val="20"/>
        </w:rPr>
        <w:t>3</w:t>
      </w:r>
      <w:r w:rsidR="000A0706">
        <w:rPr>
          <w:rFonts w:ascii="Calibri" w:hAnsi="Calibri" w:cs="Overlock-Regular"/>
          <w:b/>
          <w:color w:val="231F20"/>
          <w:sz w:val="20"/>
          <w:szCs w:val="20"/>
        </w:rPr>
        <w:t xml:space="preserve"> </w:t>
      </w:r>
      <w:r w:rsidR="009C56A4">
        <w:rPr>
          <w:rFonts w:ascii="Calibri" w:hAnsi="Calibri" w:cs="Overlock-Regular"/>
          <w:b/>
          <w:color w:val="231F20"/>
          <w:sz w:val="20"/>
          <w:szCs w:val="20"/>
        </w:rPr>
        <w:t xml:space="preserve">Understanding sources of </w:t>
      </w:r>
      <w:r w:rsidR="00EF623F">
        <w:rPr>
          <w:rFonts w:ascii="Calibri" w:hAnsi="Calibri" w:cs="Overlock-Regular"/>
          <w:b/>
          <w:color w:val="231F20"/>
          <w:sz w:val="20"/>
          <w:szCs w:val="20"/>
        </w:rPr>
        <w:t>bias in the</w:t>
      </w:r>
      <w:r w:rsidR="004D638B">
        <w:rPr>
          <w:rFonts w:ascii="Calibri" w:hAnsi="Calibri" w:cs="Overlock-Regular"/>
          <w:b/>
          <w:color w:val="231F20"/>
          <w:sz w:val="20"/>
          <w:szCs w:val="20"/>
        </w:rPr>
        <w:t xml:space="preserve"> metrics of species </w:t>
      </w:r>
      <w:r w:rsidR="00534DDF">
        <w:rPr>
          <w:rFonts w:ascii="Calibri" w:hAnsi="Calibri" w:cs="Overlock-Regular"/>
          <w:b/>
          <w:color w:val="231F20"/>
          <w:sz w:val="20"/>
          <w:szCs w:val="20"/>
        </w:rPr>
        <w:t>change</w:t>
      </w:r>
    </w:p>
    <w:p w14:paraId="2AFF1BFC" w14:textId="6F8694B2" w:rsidR="00C33883" w:rsidRDefault="002D0B23" w:rsidP="0014785A">
      <w:pPr>
        <w:spacing w:after="0" w:line="360" w:lineRule="auto"/>
        <w:rPr>
          <w:rFonts w:ascii="Calibri" w:hAnsi="Calibri" w:cs="Overlock-Black"/>
          <w:sz w:val="20"/>
          <w:szCs w:val="20"/>
        </w:rPr>
      </w:pPr>
      <w:r>
        <w:rPr>
          <w:rFonts w:ascii="Calibri" w:hAnsi="Calibri" w:cs="Overlock-Regular"/>
          <w:color w:val="231F20"/>
          <w:sz w:val="20"/>
          <w:szCs w:val="20"/>
        </w:rPr>
        <w:t>The</w:t>
      </w:r>
      <w:r w:rsidR="000E6F44">
        <w:rPr>
          <w:rFonts w:ascii="Calibri" w:hAnsi="Calibri" w:cs="Overlock-Regular"/>
          <w:color w:val="231F20"/>
          <w:sz w:val="20"/>
          <w:szCs w:val="20"/>
        </w:rPr>
        <w:t xml:space="preserve"> species sample underpinning the</w:t>
      </w:r>
      <w:r>
        <w:rPr>
          <w:rFonts w:ascii="Calibri" w:hAnsi="Calibri" w:cs="Overlock-Regular"/>
          <w:color w:val="231F20"/>
          <w:sz w:val="20"/>
          <w:szCs w:val="20"/>
        </w:rPr>
        <w:t xml:space="preserve"> metrics</w:t>
      </w:r>
      <w:r w:rsidR="00534DDF">
        <w:rPr>
          <w:rFonts w:ascii="Calibri" w:hAnsi="Calibri" w:cs="Overlock-Regular"/>
          <w:color w:val="231F20"/>
          <w:sz w:val="20"/>
          <w:szCs w:val="20"/>
        </w:rPr>
        <w:t xml:space="preserve"> of species change</w:t>
      </w:r>
      <w:r>
        <w:rPr>
          <w:rFonts w:ascii="Calibri" w:hAnsi="Calibri" w:cs="Overlock-Regular"/>
          <w:color w:val="231F20"/>
          <w:sz w:val="20"/>
          <w:szCs w:val="20"/>
        </w:rPr>
        <w:t xml:space="preserve"> is based on data availability </w:t>
      </w:r>
      <w:r w:rsidR="003B2AE1">
        <w:rPr>
          <w:rFonts w:ascii="Calibri" w:hAnsi="Calibri" w:cs="Overlock-Regular"/>
          <w:color w:val="231F20"/>
          <w:sz w:val="20"/>
          <w:szCs w:val="20"/>
        </w:rPr>
        <w:t>because it is currently impractical to</w:t>
      </w:r>
      <w:r w:rsidR="003D6118">
        <w:rPr>
          <w:rFonts w:ascii="Calibri" w:hAnsi="Calibri" w:cs="Overlock-Regular"/>
          <w:color w:val="231F20"/>
          <w:sz w:val="20"/>
          <w:szCs w:val="20"/>
        </w:rPr>
        <w:t xml:space="preserve"> use a random</w:t>
      </w:r>
      <w:r w:rsidR="00C362D0">
        <w:rPr>
          <w:rFonts w:ascii="Calibri" w:hAnsi="Calibri" w:cs="Overlock-Regular"/>
          <w:color w:val="231F20"/>
          <w:sz w:val="20"/>
          <w:szCs w:val="20"/>
        </w:rPr>
        <w:t xml:space="preserve"> sample </w:t>
      </w:r>
      <w:r w:rsidR="003D6AD4" w:rsidRPr="000A0706">
        <w:rPr>
          <w:rFonts w:ascii="Calibri" w:hAnsi="Calibri" w:cs="Overlock-Regular"/>
          <w:color w:val="231F20"/>
          <w:sz w:val="20"/>
          <w:szCs w:val="20"/>
        </w:rPr>
        <w:t xml:space="preserve">of UK species within or between taxonomic groups or habitats. </w:t>
      </w:r>
      <w:r w:rsidR="00353B35">
        <w:rPr>
          <w:rFonts w:ascii="Calibri" w:hAnsi="Calibri" w:cs="Overlock-Regular"/>
          <w:color w:val="231F20"/>
          <w:sz w:val="20"/>
          <w:szCs w:val="20"/>
        </w:rPr>
        <w:t xml:space="preserve"> </w:t>
      </w:r>
      <w:r w:rsidR="003D6AD4" w:rsidRPr="000A0706">
        <w:rPr>
          <w:rFonts w:ascii="Calibri" w:hAnsi="Calibri" w:cs="Overlock-Regular"/>
          <w:color w:val="231F20"/>
          <w:sz w:val="20"/>
          <w:szCs w:val="20"/>
        </w:rPr>
        <w:t xml:space="preserve">This means that we </w:t>
      </w:r>
      <w:r w:rsidR="00A805F0">
        <w:rPr>
          <w:rFonts w:ascii="Calibri" w:hAnsi="Calibri" w:cs="Overlock-Regular"/>
          <w:color w:val="231F20"/>
          <w:sz w:val="20"/>
          <w:szCs w:val="20"/>
        </w:rPr>
        <w:t>need to</w:t>
      </w:r>
      <w:r w:rsidR="003D6AD4" w:rsidRPr="000A0706">
        <w:rPr>
          <w:rFonts w:ascii="Calibri" w:hAnsi="Calibri" w:cs="Overlock-Regular"/>
          <w:color w:val="231F20"/>
          <w:sz w:val="20"/>
          <w:szCs w:val="20"/>
        </w:rPr>
        <w:t xml:space="preserve"> </w:t>
      </w:r>
      <w:r w:rsidR="00C362D0">
        <w:rPr>
          <w:rFonts w:ascii="Calibri" w:hAnsi="Calibri" w:cs="Overlock-Regular"/>
          <w:color w:val="231F20"/>
          <w:sz w:val="20"/>
          <w:szCs w:val="20"/>
        </w:rPr>
        <w:t>employ</w:t>
      </w:r>
      <w:r w:rsidR="00C362D0" w:rsidRPr="000A0706">
        <w:rPr>
          <w:rFonts w:ascii="Calibri" w:hAnsi="Calibri" w:cs="Overlock-Regular"/>
          <w:color w:val="231F20"/>
          <w:sz w:val="20"/>
          <w:szCs w:val="20"/>
        </w:rPr>
        <w:t xml:space="preserve"> </w:t>
      </w:r>
      <w:r w:rsidR="003D6AD4" w:rsidRPr="000A0706">
        <w:rPr>
          <w:rFonts w:ascii="Calibri" w:hAnsi="Calibri" w:cs="Overlock-Regular"/>
          <w:color w:val="231F20"/>
          <w:sz w:val="20"/>
          <w:szCs w:val="20"/>
        </w:rPr>
        <w:t>cautio</w:t>
      </w:r>
      <w:r w:rsidR="00C362D0">
        <w:rPr>
          <w:rFonts w:ascii="Calibri" w:hAnsi="Calibri" w:cs="Overlock-Regular"/>
          <w:color w:val="231F20"/>
          <w:sz w:val="20"/>
          <w:szCs w:val="20"/>
        </w:rPr>
        <w:t>n</w:t>
      </w:r>
      <w:r w:rsidR="003D6AD4" w:rsidRPr="000A0706">
        <w:rPr>
          <w:rFonts w:ascii="Calibri" w:hAnsi="Calibri" w:cs="Overlock-Regular"/>
          <w:color w:val="231F20"/>
          <w:sz w:val="20"/>
          <w:szCs w:val="20"/>
        </w:rPr>
        <w:t xml:space="preserve"> </w:t>
      </w:r>
      <w:r w:rsidR="00C362D0">
        <w:rPr>
          <w:rFonts w:ascii="Calibri" w:hAnsi="Calibri" w:cs="Overlock-Regular"/>
          <w:color w:val="231F20"/>
          <w:sz w:val="20"/>
          <w:szCs w:val="20"/>
        </w:rPr>
        <w:t>in</w:t>
      </w:r>
      <w:r w:rsidR="00C362D0" w:rsidRPr="000A0706">
        <w:rPr>
          <w:rFonts w:ascii="Calibri" w:hAnsi="Calibri" w:cs="Overlock-Regular"/>
          <w:color w:val="231F20"/>
          <w:sz w:val="20"/>
          <w:szCs w:val="20"/>
        </w:rPr>
        <w:t xml:space="preserve"> </w:t>
      </w:r>
      <w:r w:rsidR="003D6AD4" w:rsidRPr="000A0706">
        <w:rPr>
          <w:rFonts w:ascii="Calibri" w:hAnsi="Calibri" w:cs="Overlock-Regular"/>
          <w:color w:val="231F20"/>
          <w:sz w:val="20"/>
          <w:szCs w:val="20"/>
        </w:rPr>
        <w:t xml:space="preserve">extrapolating findings beyond the species assessed. </w:t>
      </w:r>
      <w:r w:rsidR="00EB377B">
        <w:rPr>
          <w:rFonts w:ascii="Calibri" w:hAnsi="Calibri" w:cs="Overlock-Regular"/>
          <w:color w:val="231F20"/>
          <w:sz w:val="20"/>
          <w:szCs w:val="20"/>
        </w:rPr>
        <w:t xml:space="preserve"> </w:t>
      </w:r>
      <w:r w:rsidR="00C33883" w:rsidRPr="00CB753A">
        <w:rPr>
          <w:rFonts w:ascii="Calibri" w:hAnsi="Calibri"/>
          <w:color w:val="231F20"/>
          <w:sz w:val="20"/>
        </w:rPr>
        <w:t>To</w:t>
      </w:r>
      <w:r w:rsidR="00C33883" w:rsidRPr="009902E6">
        <w:rPr>
          <w:rFonts w:ascii="Calibri" w:hAnsi="Calibri"/>
          <w:color w:val="231F20"/>
          <w:sz w:val="20"/>
        </w:rPr>
        <w:t xml:space="preserve"> </w:t>
      </w:r>
      <w:r w:rsidR="0002224C" w:rsidRPr="009902E6">
        <w:rPr>
          <w:rFonts w:ascii="Calibri" w:hAnsi="Calibri"/>
          <w:color w:val="231F20"/>
          <w:sz w:val="20"/>
        </w:rPr>
        <w:t>investigate</w:t>
      </w:r>
      <w:r w:rsidR="0002224C" w:rsidRPr="00611A73">
        <w:rPr>
          <w:rFonts w:ascii="Calibri" w:hAnsi="Calibri"/>
          <w:color w:val="231F20"/>
          <w:sz w:val="20"/>
        </w:rPr>
        <w:t xml:space="preserve"> </w:t>
      </w:r>
      <w:r w:rsidR="00C33883" w:rsidRPr="00611A73">
        <w:rPr>
          <w:rFonts w:ascii="Calibri" w:hAnsi="Calibri"/>
          <w:color w:val="231F20"/>
          <w:sz w:val="20"/>
        </w:rPr>
        <w:t xml:space="preserve">the </w:t>
      </w:r>
      <w:r w:rsidR="00D569E1">
        <w:rPr>
          <w:rFonts w:ascii="Calibri" w:hAnsi="Calibri" w:cs="Overlock-Black"/>
          <w:sz w:val="20"/>
          <w:szCs w:val="20"/>
        </w:rPr>
        <w:t xml:space="preserve">taxonomic </w:t>
      </w:r>
      <w:r w:rsidR="00543C23">
        <w:rPr>
          <w:rFonts w:ascii="Calibri" w:hAnsi="Calibri" w:cs="Overlock-Black"/>
          <w:sz w:val="20"/>
          <w:szCs w:val="20"/>
        </w:rPr>
        <w:t>representat</w:t>
      </w:r>
      <w:r w:rsidR="0002224C">
        <w:rPr>
          <w:rFonts w:ascii="Calibri" w:hAnsi="Calibri" w:cs="Overlock-Black"/>
          <w:sz w:val="20"/>
          <w:szCs w:val="20"/>
        </w:rPr>
        <w:t>ion</w:t>
      </w:r>
      <w:r w:rsidR="00543C23">
        <w:rPr>
          <w:rFonts w:ascii="Calibri" w:hAnsi="Calibri" w:cs="Overlock-Black"/>
          <w:sz w:val="20"/>
          <w:szCs w:val="20"/>
        </w:rPr>
        <w:t xml:space="preserve"> </w:t>
      </w:r>
      <w:r w:rsidR="00C33883" w:rsidRPr="00CB753A">
        <w:rPr>
          <w:rFonts w:ascii="Calibri" w:hAnsi="Calibri"/>
          <w:color w:val="231F20"/>
          <w:sz w:val="20"/>
        </w:rPr>
        <w:t xml:space="preserve">of </w:t>
      </w:r>
      <w:r w:rsidR="0002224C">
        <w:rPr>
          <w:rFonts w:ascii="Calibri" w:hAnsi="Calibri" w:cs="Overlock-Black"/>
          <w:sz w:val="20"/>
          <w:szCs w:val="20"/>
        </w:rPr>
        <w:t>our datasets</w:t>
      </w:r>
      <w:r w:rsidR="00FA6F50">
        <w:rPr>
          <w:rFonts w:ascii="Calibri" w:hAnsi="Calibri" w:cs="Overlock-Black"/>
          <w:sz w:val="20"/>
          <w:szCs w:val="20"/>
        </w:rPr>
        <w:t xml:space="preserve"> we</w:t>
      </w:r>
      <w:r w:rsidR="00C33883">
        <w:rPr>
          <w:rFonts w:ascii="Calibri" w:hAnsi="Calibri" w:cs="Overlock-Black"/>
          <w:sz w:val="20"/>
          <w:szCs w:val="20"/>
        </w:rPr>
        <w:t xml:space="preserve"> assessed </w:t>
      </w:r>
      <w:r w:rsidR="00845E3D">
        <w:rPr>
          <w:rFonts w:ascii="Calibri" w:hAnsi="Calibri" w:cs="Overlock-Black"/>
          <w:sz w:val="20"/>
          <w:szCs w:val="20"/>
        </w:rPr>
        <w:t>the extent to which each phyl</w:t>
      </w:r>
      <w:r w:rsidR="00BD43E7">
        <w:rPr>
          <w:rFonts w:ascii="Calibri" w:hAnsi="Calibri" w:cs="Overlock-Black"/>
          <w:sz w:val="20"/>
          <w:szCs w:val="20"/>
        </w:rPr>
        <w:t>um</w:t>
      </w:r>
      <w:r w:rsidR="00845E3D">
        <w:rPr>
          <w:rFonts w:ascii="Calibri" w:hAnsi="Calibri" w:cs="Overlock-Black"/>
          <w:sz w:val="20"/>
          <w:szCs w:val="20"/>
        </w:rPr>
        <w:t xml:space="preserve"> </w:t>
      </w:r>
      <w:r w:rsidR="00C33883">
        <w:rPr>
          <w:rFonts w:ascii="Calibri" w:hAnsi="Calibri" w:cs="Overlock-Black"/>
          <w:sz w:val="20"/>
          <w:szCs w:val="20"/>
        </w:rPr>
        <w:t xml:space="preserve">and kingdom </w:t>
      </w:r>
      <w:r w:rsidR="00845E3D">
        <w:rPr>
          <w:rFonts w:ascii="Calibri" w:hAnsi="Calibri" w:cs="Overlock-Black"/>
          <w:sz w:val="20"/>
          <w:szCs w:val="20"/>
        </w:rPr>
        <w:t>was over or underrepresented in our datasets</w:t>
      </w:r>
      <w:r w:rsidR="00053C05">
        <w:rPr>
          <w:rFonts w:ascii="Calibri" w:hAnsi="Calibri" w:cs="Overlock-Black"/>
          <w:sz w:val="20"/>
          <w:szCs w:val="20"/>
        </w:rPr>
        <w:t xml:space="preserve"> relative to the proportion of freshwater and terrestrial species </w:t>
      </w:r>
      <w:r w:rsidR="00C33883">
        <w:rPr>
          <w:rFonts w:ascii="Calibri" w:hAnsi="Calibri" w:cs="Overlock-Black"/>
          <w:sz w:val="20"/>
          <w:szCs w:val="20"/>
        </w:rPr>
        <w:t xml:space="preserve">in that </w:t>
      </w:r>
      <w:r w:rsidR="00FA6F50">
        <w:rPr>
          <w:rFonts w:ascii="Calibri" w:hAnsi="Calibri" w:cs="Overlock-Black"/>
          <w:sz w:val="20"/>
          <w:szCs w:val="20"/>
        </w:rPr>
        <w:t>group</w:t>
      </w:r>
      <w:r w:rsidR="00915FDB">
        <w:rPr>
          <w:rFonts w:ascii="Calibri" w:hAnsi="Calibri" w:cs="Overlock-Black"/>
          <w:sz w:val="20"/>
          <w:szCs w:val="20"/>
        </w:rPr>
        <w:t xml:space="preserve">.  </w:t>
      </w:r>
      <w:r w:rsidR="00C33883">
        <w:rPr>
          <w:rFonts w:ascii="Calibri" w:hAnsi="Calibri" w:cs="Overlock-Black"/>
          <w:sz w:val="20"/>
          <w:szCs w:val="20"/>
        </w:rPr>
        <w:t>Secondly, w</w:t>
      </w:r>
      <w:r w:rsidR="001A1008">
        <w:rPr>
          <w:rFonts w:ascii="Calibri" w:hAnsi="Calibri" w:cs="Overlock-Black"/>
          <w:sz w:val="20"/>
          <w:szCs w:val="20"/>
        </w:rPr>
        <w:t>e</w:t>
      </w:r>
      <w:r w:rsidR="00CB753A">
        <w:rPr>
          <w:rFonts w:ascii="Calibri" w:hAnsi="Calibri" w:cs="Overlock-Black"/>
          <w:sz w:val="20"/>
          <w:szCs w:val="20"/>
        </w:rPr>
        <w:t xml:space="preserve"> </w:t>
      </w:r>
      <w:r>
        <w:rPr>
          <w:rFonts w:ascii="Calibri" w:hAnsi="Calibri" w:cs="Overlock-Black"/>
          <w:sz w:val="20"/>
          <w:szCs w:val="20"/>
        </w:rPr>
        <w:t xml:space="preserve">explored </w:t>
      </w:r>
      <w:r w:rsidR="00A5246C">
        <w:rPr>
          <w:rFonts w:ascii="Calibri" w:hAnsi="Calibri" w:cs="Overlock-Black"/>
          <w:sz w:val="20"/>
          <w:szCs w:val="20"/>
        </w:rPr>
        <w:t xml:space="preserve">options for </w:t>
      </w:r>
      <w:r>
        <w:rPr>
          <w:rFonts w:ascii="Calibri" w:hAnsi="Calibri" w:cs="Overlock-Black"/>
          <w:sz w:val="20"/>
          <w:szCs w:val="20"/>
        </w:rPr>
        <w:t>weight</w:t>
      </w:r>
      <w:r w:rsidR="006909AA">
        <w:rPr>
          <w:rFonts w:ascii="Calibri" w:hAnsi="Calibri" w:cs="Overlock-Black"/>
          <w:sz w:val="20"/>
          <w:szCs w:val="20"/>
        </w:rPr>
        <w:t>ing</w:t>
      </w:r>
      <w:r>
        <w:rPr>
          <w:rFonts w:ascii="Calibri" w:hAnsi="Calibri" w:cs="Overlock-Black"/>
          <w:sz w:val="20"/>
          <w:szCs w:val="20"/>
        </w:rPr>
        <w:t xml:space="preserve"> our metrics to take</w:t>
      </w:r>
      <w:r w:rsidR="00FA6F50">
        <w:rPr>
          <w:rFonts w:ascii="Calibri" w:hAnsi="Calibri" w:cs="Overlock-Black"/>
          <w:sz w:val="20"/>
          <w:szCs w:val="20"/>
        </w:rPr>
        <w:t xml:space="preserve"> account of</w:t>
      </w:r>
      <w:r w:rsidR="00915FDB">
        <w:rPr>
          <w:rFonts w:ascii="Calibri" w:hAnsi="Calibri" w:cs="Overlock-Black"/>
          <w:sz w:val="20"/>
          <w:szCs w:val="20"/>
        </w:rPr>
        <w:t xml:space="preserve"> taxonomic biases</w:t>
      </w:r>
      <w:r w:rsidR="00C73E3A">
        <w:rPr>
          <w:rFonts w:ascii="Calibri" w:hAnsi="Calibri" w:cs="Overlock-Black"/>
          <w:sz w:val="20"/>
          <w:szCs w:val="20"/>
        </w:rPr>
        <w:t>.</w:t>
      </w:r>
      <w:r w:rsidR="00C33883">
        <w:rPr>
          <w:rFonts w:ascii="Calibri" w:hAnsi="Calibri" w:cs="Overlock-Black"/>
          <w:sz w:val="20"/>
          <w:szCs w:val="20"/>
        </w:rPr>
        <w:t xml:space="preserve">  </w:t>
      </w:r>
    </w:p>
    <w:p w14:paraId="1A423CB4" w14:textId="77777777" w:rsidR="00C33883" w:rsidRDefault="00C33883" w:rsidP="0014785A">
      <w:pPr>
        <w:spacing w:after="0" w:line="360" w:lineRule="auto"/>
        <w:rPr>
          <w:rFonts w:ascii="Calibri" w:hAnsi="Calibri" w:cs="Overlock-Black"/>
          <w:sz w:val="20"/>
          <w:szCs w:val="20"/>
        </w:rPr>
      </w:pPr>
    </w:p>
    <w:p w14:paraId="4ABBD888" w14:textId="4338694C" w:rsidR="00DF1DF5" w:rsidRDefault="00845E3D" w:rsidP="0014785A">
      <w:pPr>
        <w:spacing w:after="0" w:line="360" w:lineRule="auto"/>
        <w:rPr>
          <w:rFonts w:ascii="Calibri" w:hAnsi="Calibri" w:cs="Overlock-Regular"/>
          <w:color w:val="231F20"/>
          <w:sz w:val="20"/>
          <w:szCs w:val="20"/>
        </w:rPr>
      </w:pPr>
      <w:r>
        <w:rPr>
          <w:rFonts w:ascii="Calibri" w:hAnsi="Calibri" w:cs="Overlock-Black"/>
          <w:sz w:val="20"/>
          <w:szCs w:val="20"/>
        </w:rPr>
        <w:t>W</w:t>
      </w:r>
      <w:r w:rsidR="00C73E3A" w:rsidRPr="00EB377B">
        <w:rPr>
          <w:rFonts w:ascii="Calibri" w:hAnsi="Calibri" w:cs="Overlock-Black"/>
          <w:sz w:val="20"/>
          <w:szCs w:val="20"/>
        </w:rPr>
        <w:t xml:space="preserve">e </w:t>
      </w:r>
      <w:r>
        <w:rPr>
          <w:rFonts w:ascii="Calibri" w:hAnsi="Calibri" w:cs="Overlock-Black"/>
          <w:sz w:val="20"/>
          <w:szCs w:val="20"/>
        </w:rPr>
        <w:t>calculated</w:t>
      </w:r>
      <w:r>
        <w:rPr>
          <w:rFonts w:ascii="Calibri" w:hAnsi="Calibri" w:cs="Overlock-Regular"/>
          <w:color w:val="231F20"/>
          <w:sz w:val="20"/>
          <w:szCs w:val="20"/>
        </w:rPr>
        <w:t xml:space="preserve"> a weighted </w:t>
      </w:r>
      <w:r w:rsidR="007D4B43">
        <w:rPr>
          <w:rFonts w:ascii="Calibri" w:hAnsi="Calibri" w:cs="Overlock-Regular"/>
          <w:color w:val="231F20"/>
          <w:sz w:val="20"/>
          <w:szCs w:val="20"/>
        </w:rPr>
        <w:t xml:space="preserve">(w) </w:t>
      </w:r>
      <w:r>
        <w:rPr>
          <w:rFonts w:ascii="Calibri" w:hAnsi="Calibri" w:cs="Overlock-Regular"/>
          <w:color w:val="231F20"/>
          <w:sz w:val="20"/>
          <w:szCs w:val="20"/>
        </w:rPr>
        <w:t xml:space="preserve">version of our </w:t>
      </w:r>
      <w:r w:rsidR="00600735">
        <w:rPr>
          <w:rFonts w:ascii="Calibri" w:hAnsi="Calibri" w:cs="Overlock-Regular"/>
          <w:color w:val="231F20"/>
          <w:sz w:val="20"/>
          <w:szCs w:val="20"/>
        </w:rPr>
        <w:t>C</w:t>
      </w:r>
      <w:r>
        <w:rPr>
          <w:rFonts w:ascii="Calibri" w:hAnsi="Calibri" w:cs="Overlock-Regular"/>
          <w:color w:val="231F20"/>
          <w:sz w:val="20"/>
          <w:szCs w:val="20"/>
        </w:rPr>
        <w:t xml:space="preserve">ategorical </w:t>
      </w:r>
      <w:r w:rsidR="001A1008">
        <w:rPr>
          <w:rFonts w:ascii="Calibri" w:hAnsi="Calibri" w:cs="Overlock-Regular"/>
          <w:color w:val="231F20"/>
          <w:sz w:val="20"/>
          <w:szCs w:val="20"/>
        </w:rPr>
        <w:t>C</w:t>
      </w:r>
      <w:r>
        <w:rPr>
          <w:rFonts w:ascii="Calibri" w:hAnsi="Calibri" w:cs="Overlock-Regular"/>
          <w:color w:val="231F20"/>
          <w:sz w:val="20"/>
          <w:szCs w:val="20"/>
        </w:rPr>
        <w:t>hange metri</w:t>
      </w:r>
      <w:r w:rsidR="00C42F7F">
        <w:rPr>
          <w:rFonts w:ascii="Calibri" w:hAnsi="Calibri" w:cs="Overlock-Regular"/>
          <w:color w:val="231F20"/>
          <w:sz w:val="20"/>
          <w:szCs w:val="20"/>
        </w:rPr>
        <w:t>c (Equation 3</w:t>
      </w:r>
      <w:r w:rsidR="007D4B43">
        <w:rPr>
          <w:rFonts w:ascii="Calibri" w:hAnsi="Calibri" w:cs="Overlock-Regular"/>
          <w:color w:val="231F20"/>
          <w:sz w:val="20"/>
          <w:szCs w:val="20"/>
        </w:rPr>
        <w:t xml:space="preserve">) </w:t>
      </w:r>
      <w:r w:rsidR="00C979AF">
        <w:rPr>
          <w:rFonts w:ascii="Calibri" w:hAnsi="Calibri" w:cs="Overlock-Regular"/>
          <w:color w:val="231F20"/>
          <w:sz w:val="20"/>
          <w:szCs w:val="20"/>
        </w:rPr>
        <w:t>by assuming that</w:t>
      </w:r>
      <w:r w:rsidR="00C979AF" w:rsidRPr="00EB377B">
        <w:rPr>
          <w:rFonts w:ascii="Calibri" w:hAnsi="Calibri" w:cs="Overlock-Black"/>
          <w:sz w:val="20"/>
          <w:szCs w:val="20"/>
        </w:rPr>
        <w:t xml:space="preserve"> the </w:t>
      </w:r>
      <w:r w:rsidR="00D25148">
        <w:rPr>
          <w:rFonts w:ascii="Calibri" w:hAnsi="Calibri" w:cs="Overlock-Black"/>
          <w:sz w:val="20"/>
          <w:szCs w:val="20"/>
        </w:rPr>
        <w:t xml:space="preserve">number (N) of </w:t>
      </w:r>
      <w:r w:rsidR="00C979AF" w:rsidRPr="00EB377B">
        <w:rPr>
          <w:rFonts w:ascii="Calibri" w:hAnsi="Calibri" w:cs="Overlock-Black"/>
          <w:sz w:val="20"/>
          <w:szCs w:val="20"/>
        </w:rPr>
        <w:t xml:space="preserve">species </w:t>
      </w:r>
      <w:r w:rsidR="00C979AF">
        <w:rPr>
          <w:rFonts w:ascii="Calibri" w:hAnsi="Calibri" w:cs="Overlock-Black"/>
          <w:sz w:val="20"/>
          <w:szCs w:val="20"/>
        </w:rPr>
        <w:t>present in our data (N</w:t>
      </w:r>
      <w:r w:rsidR="00C979AF" w:rsidRPr="00C979AF">
        <w:rPr>
          <w:rFonts w:ascii="Calibri" w:hAnsi="Calibri" w:cs="Overlock-Black"/>
          <w:sz w:val="20"/>
          <w:szCs w:val="20"/>
          <w:vertAlign w:val="subscript"/>
        </w:rPr>
        <w:t>d</w:t>
      </w:r>
      <w:r w:rsidR="00C979AF">
        <w:rPr>
          <w:rFonts w:ascii="Calibri" w:hAnsi="Calibri" w:cs="Overlock-Black"/>
          <w:sz w:val="20"/>
          <w:szCs w:val="20"/>
        </w:rPr>
        <w:t xml:space="preserve">) were representative of the </w:t>
      </w:r>
      <w:r w:rsidR="00C979AF" w:rsidRPr="00EB377B">
        <w:rPr>
          <w:rFonts w:ascii="Calibri" w:hAnsi="Calibri" w:cs="Overlock-Black"/>
          <w:sz w:val="20"/>
          <w:szCs w:val="20"/>
        </w:rPr>
        <w:t>taxonomic group</w:t>
      </w:r>
      <w:r w:rsidR="00C979AF">
        <w:rPr>
          <w:rFonts w:ascii="Calibri" w:hAnsi="Calibri" w:cs="Overlock-Black"/>
          <w:sz w:val="20"/>
          <w:szCs w:val="20"/>
        </w:rPr>
        <w:t xml:space="preserve"> (N</w:t>
      </w:r>
      <w:r w:rsidR="00C979AF">
        <w:rPr>
          <w:rFonts w:ascii="Calibri" w:hAnsi="Calibri" w:cs="Overlock-Black"/>
          <w:sz w:val="20"/>
          <w:szCs w:val="20"/>
          <w:vertAlign w:val="subscript"/>
        </w:rPr>
        <w:t>g</w:t>
      </w:r>
      <w:r w:rsidR="00C979AF">
        <w:rPr>
          <w:rFonts w:ascii="Calibri" w:hAnsi="Calibri" w:cs="Overlock-Black"/>
          <w:sz w:val="20"/>
          <w:szCs w:val="20"/>
        </w:rPr>
        <w:t xml:space="preserve">) </w:t>
      </w:r>
      <w:r w:rsidR="00C979AF" w:rsidRPr="00EB377B">
        <w:rPr>
          <w:rFonts w:ascii="Calibri" w:hAnsi="Calibri" w:cs="Overlock-Black"/>
          <w:sz w:val="20"/>
          <w:szCs w:val="20"/>
        </w:rPr>
        <w:t xml:space="preserve">they belong </w:t>
      </w:r>
      <w:r w:rsidR="00C979AF">
        <w:rPr>
          <w:rFonts w:ascii="Calibri" w:hAnsi="Calibri" w:cs="Overlock-Black"/>
          <w:sz w:val="20"/>
          <w:szCs w:val="20"/>
        </w:rPr>
        <w:t xml:space="preserve">to </w:t>
      </w:r>
      <w:r w:rsidR="00C979AF" w:rsidRPr="00EB377B">
        <w:rPr>
          <w:rFonts w:ascii="Calibri" w:hAnsi="Calibri" w:cs="Overlock-Black"/>
          <w:sz w:val="20"/>
          <w:szCs w:val="20"/>
        </w:rPr>
        <w:t>and extrapolating our assessment to all UK freshwater and terrestrial species</w:t>
      </w:r>
      <w:r w:rsidR="00C979AF">
        <w:rPr>
          <w:rFonts w:ascii="Calibri" w:hAnsi="Calibri" w:cs="Overlock-Regular"/>
          <w:color w:val="231F20"/>
          <w:sz w:val="20"/>
          <w:szCs w:val="20"/>
        </w:rPr>
        <w:t xml:space="preserve"> (N)</w:t>
      </w:r>
      <w:r w:rsidR="00961D90">
        <w:rPr>
          <w:rFonts w:ascii="Calibri" w:hAnsi="Calibri" w:cs="Overlock-Regular"/>
          <w:color w:val="231F20"/>
          <w:sz w:val="20"/>
          <w:szCs w:val="20"/>
        </w:rPr>
        <w:t>:</w:t>
      </w:r>
      <w:r w:rsidRPr="00915FDB">
        <w:rPr>
          <w:rFonts w:ascii="Calibri" w:hAnsi="Calibri" w:cs="Overlock-Regular"/>
          <w:color w:val="231F20"/>
          <w:sz w:val="20"/>
          <w:szCs w:val="20"/>
        </w:rPr>
        <w:t xml:space="preserve"> </w:t>
      </w:r>
    </w:p>
    <w:p w14:paraId="3BCC998B" w14:textId="77777777" w:rsidR="003C1DCE" w:rsidRPr="00915FDB" w:rsidRDefault="003C1DCE" w:rsidP="0014785A">
      <w:pPr>
        <w:spacing w:after="0" w:line="360" w:lineRule="auto"/>
        <w:rPr>
          <w:rFonts w:ascii="Calibri" w:hAnsi="Calibri" w:cs="Overlock-Black"/>
          <w:sz w:val="20"/>
          <w:szCs w:val="20"/>
        </w:rPr>
      </w:pPr>
    </w:p>
    <w:p w14:paraId="236EB353" w14:textId="410879B7" w:rsidR="00F72C27" w:rsidRDefault="00DF1DF5" w:rsidP="0014785A">
      <w:pPr>
        <w:pStyle w:val="Caption"/>
        <w:spacing w:before="0" w:after="0" w:line="360" w:lineRule="auto"/>
        <w:rPr>
          <w:rFonts w:asciiTheme="minorHAnsi" w:hAnsiTheme="minorHAnsi" w:cs="Overlock-Regular"/>
          <w:i w:val="0"/>
          <w:iCs w:val="0"/>
          <w:color w:val="231F20"/>
          <w:sz w:val="20"/>
          <w:szCs w:val="20"/>
        </w:rPr>
      </w:pPr>
      <m:oMath>
        <m:r>
          <w:rPr>
            <w:rFonts w:ascii="Cambria Math" w:hAnsi="Cambria Math" w:cs="Overlock-Regular"/>
            <w:color w:val="231F20"/>
            <w:sz w:val="20"/>
            <w:szCs w:val="20"/>
          </w:rPr>
          <m:t xml:space="preserve"> </m:t>
        </m:r>
        <m:sSub>
          <m:sSubPr>
            <m:ctrlPr>
              <w:rPr>
                <w:rFonts w:ascii="Cambria Math" w:hAnsi="Cambria Math" w:cs="Overlock-Regular"/>
                <w:iCs w:val="0"/>
                <w:color w:val="231F20"/>
                <w:sz w:val="20"/>
                <w:szCs w:val="20"/>
              </w:rPr>
            </m:ctrlPr>
          </m:sSubPr>
          <m:e>
            <m:r>
              <w:rPr>
                <w:rFonts w:ascii="Cambria Math" w:hAnsi="Cambria Math" w:cs="Overlock-Regular"/>
                <w:color w:val="231F20"/>
                <w:sz w:val="20"/>
                <w:szCs w:val="20"/>
              </w:rPr>
              <m:t xml:space="preserve"> N</m:t>
            </m:r>
          </m:e>
          <m:sub>
            <m:r>
              <w:rPr>
                <w:rFonts w:ascii="Cambria Math" w:hAnsi="Cambria Math" w:cs="Overlock-Regular"/>
                <w:color w:val="231F20"/>
                <w:sz w:val="20"/>
                <w:szCs w:val="20"/>
              </w:rPr>
              <m:t>c</m:t>
            </m:r>
          </m:sub>
        </m:sSub>
        <m:r>
          <w:rPr>
            <w:rFonts w:ascii="Cambria Math" w:hAnsi="Cambria Math" w:cs="Overlock-Regular"/>
            <w:color w:val="231F20"/>
            <w:sz w:val="20"/>
            <w:szCs w:val="20"/>
          </w:rPr>
          <m:t>=</m:t>
        </m:r>
        <m:nary>
          <m:naryPr>
            <m:chr m:val="∑"/>
            <m:limLoc m:val="undOvr"/>
            <m:ctrlPr>
              <w:rPr>
                <w:rFonts w:ascii="Cambria Math" w:hAnsi="Cambria Math" w:cs="Overlock-Regular"/>
                <w:iCs w:val="0"/>
                <w:color w:val="231F20"/>
                <w:sz w:val="20"/>
                <w:szCs w:val="20"/>
              </w:rPr>
            </m:ctrlPr>
          </m:naryPr>
          <m:sub>
            <m:r>
              <w:rPr>
                <w:rFonts w:ascii="Cambria Math" w:hAnsi="Cambria Math" w:cs="Overlock-Regular"/>
                <w:color w:val="231F20"/>
                <w:sz w:val="20"/>
                <w:szCs w:val="20"/>
              </w:rPr>
              <m:t>g=1</m:t>
            </m:r>
          </m:sub>
          <m:sup>
            <m:r>
              <w:rPr>
                <w:rFonts w:ascii="Cambria Math" w:hAnsi="Cambria Math" w:cs="Overlock-Regular"/>
                <w:color w:val="231F20"/>
                <w:sz w:val="20"/>
                <w:szCs w:val="20"/>
              </w:rPr>
              <m:t>n</m:t>
            </m:r>
          </m:sup>
          <m:e>
            <m:f>
              <m:fPr>
                <m:ctrlPr>
                  <w:rPr>
                    <w:rFonts w:ascii="Cambria Math" w:hAnsi="Cambria Math" w:cs="Overlock-Regular"/>
                    <w:iCs w:val="0"/>
                    <w:color w:val="231F20"/>
                    <w:sz w:val="20"/>
                    <w:szCs w:val="20"/>
                  </w:rPr>
                </m:ctrlPr>
              </m:fPr>
              <m:num>
                <m:sSub>
                  <m:sSubPr>
                    <m:ctrlPr>
                      <w:rPr>
                        <w:rFonts w:ascii="Cambria Math" w:hAnsi="Cambria Math" w:cs="Overlock-Regular"/>
                        <w:iCs w:val="0"/>
                        <w:color w:val="231F20"/>
                        <w:sz w:val="20"/>
                        <w:szCs w:val="20"/>
                      </w:rPr>
                    </m:ctrlPr>
                  </m:sSubPr>
                  <m:e>
                    <m:r>
                      <w:rPr>
                        <w:rFonts w:ascii="Cambria Math" w:hAnsi="Cambria Math" w:cs="Overlock-Regular"/>
                        <w:color w:val="231F20"/>
                        <w:sz w:val="20"/>
                        <w:szCs w:val="20"/>
                      </w:rPr>
                      <m:t>N</m:t>
                    </m:r>
                  </m:e>
                  <m:sub>
                    <m:r>
                      <w:rPr>
                        <w:rFonts w:ascii="Cambria Math" w:hAnsi="Cambria Math" w:cs="Overlock-Regular"/>
                        <w:color w:val="231F20"/>
                        <w:sz w:val="20"/>
                        <w:szCs w:val="20"/>
                      </w:rPr>
                      <m:t>c,d,g</m:t>
                    </m:r>
                  </m:sub>
                </m:sSub>
                <m:r>
                  <w:rPr>
                    <w:rFonts w:ascii="Cambria Math" w:hAnsi="Cambria Math" w:cs="Overlock-Regular"/>
                    <w:color w:val="231F20"/>
                    <w:sz w:val="20"/>
                    <w:szCs w:val="20"/>
                  </w:rPr>
                  <m:t>.</m:t>
                </m:r>
                <m:sSub>
                  <m:sSubPr>
                    <m:ctrlPr>
                      <w:rPr>
                        <w:rFonts w:ascii="Cambria Math" w:hAnsi="Cambria Math" w:cs="Overlock-Regular"/>
                        <w:color w:val="231F20"/>
                        <w:sz w:val="20"/>
                        <w:szCs w:val="20"/>
                      </w:rPr>
                    </m:ctrlPr>
                  </m:sSubPr>
                  <m:e>
                    <m:r>
                      <w:rPr>
                        <w:rFonts w:ascii="Cambria Math" w:hAnsi="Cambria Math" w:cs="Overlock-Regular"/>
                        <w:color w:val="231F20"/>
                        <w:sz w:val="20"/>
                        <w:szCs w:val="20"/>
                      </w:rPr>
                      <m:t>N</m:t>
                    </m:r>
                  </m:e>
                  <m:sub>
                    <m:r>
                      <w:rPr>
                        <w:rFonts w:ascii="Cambria Math" w:hAnsi="Cambria Math" w:cs="Overlock-Regular"/>
                        <w:color w:val="231F20"/>
                        <w:sz w:val="20"/>
                        <w:szCs w:val="20"/>
                      </w:rPr>
                      <m:t>g</m:t>
                    </m:r>
                  </m:sub>
                </m:sSub>
              </m:num>
              <m:den>
                <m:sSub>
                  <m:sSubPr>
                    <m:ctrlPr>
                      <w:rPr>
                        <w:rFonts w:ascii="Cambria Math" w:hAnsi="Cambria Math" w:cs="Overlock-Regular"/>
                        <w:iCs w:val="0"/>
                        <w:color w:val="231F20"/>
                        <w:sz w:val="20"/>
                        <w:szCs w:val="20"/>
                      </w:rPr>
                    </m:ctrlPr>
                  </m:sSubPr>
                  <m:e>
                    <m:r>
                      <w:rPr>
                        <w:rFonts w:ascii="Cambria Math" w:hAnsi="Cambria Math" w:cs="Overlock-Regular"/>
                        <w:color w:val="231F20"/>
                        <w:sz w:val="20"/>
                        <w:szCs w:val="20"/>
                      </w:rPr>
                      <m:t>N</m:t>
                    </m:r>
                  </m:e>
                  <m:sub>
                    <m:r>
                      <w:rPr>
                        <w:rFonts w:ascii="Cambria Math" w:hAnsi="Cambria Math" w:cs="Overlock-Regular"/>
                        <w:color w:val="231F20"/>
                        <w:sz w:val="20"/>
                        <w:szCs w:val="20"/>
                      </w:rPr>
                      <m:t>d,g</m:t>
                    </m:r>
                  </m:sub>
                </m:sSub>
              </m:den>
            </m:f>
          </m:e>
        </m:nary>
      </m:oMath>
      <w:r w:rsidR="00A86999">
        <w:rPr>
          <w:rFonts w:asciiTheme="minorHAnsi" w:hAnsiTheme="minorHAnsi" w:cs="Overlock-Regular"/>
          <w:iCs w:val="0"/>
          <w:color w:val="231F20"/>
          <w:sz w:val="20"/>
          <w:szCs w:val="20"/>
        </w:rPr>
        <w:tab/>
      </w:r>
      <w:r w:rsidR="00A86999">
        <w:rPr>
          <w:rFonts w:asciiTheme="minorHAnsi" w:hAnsiTheme="minorHAnsi" w:cs="Overlock-Regular"/>
          <w:iCs w:val="0"/>
          <w:color w:val="231F20"/>
          <w:sz w:val="20"/>
          <w:szCs w:val="20"/>
        </w:rPr>
        <w:tab/>
      </w:r>
      <w:r w:rsidR="00A86999">
        <w:rPr>
          <w:rFonts w:asciiTheme="minorHAnsi" w:hAnsiTheme="minorHAnsi" w:cs="Overlock-Regular"/>
          <w:iCs w:val="0"/>
          <w:color w:val="231F20"/>
          <w:sz w:val="20"/>
          <w:szCs w:val="20"/>
        </w:rPr>
        <w:tab/>
      </w:r>
      <w:r w:rsidR="00042DFA">
        <w:rPr>
          <w:rFonts w:asciiTheme="minorHAnsi" w:hAnsiTheme="minorHAnsi" w:cs="Overlock-Regular"/>
          <w:iCs w:val="0"/>
          <w:color w:val="231F20"/>
          <w:sz w:val="20"/>
          <w:szCs w:val="20"/>
        </w:rPr>
        <w:tab/>
      </w:r>
      <w:r w:rsidR="00961D90">
        <w:rPr>
          <w:rFonts w:asciiTheme="minorHAnsi" w:hAnsiTheme="minorHAnsi" w:cs="Overlock-Regular"/>
          <w:iCs w:val="0"/>
          <w:color w:val="231F20"/>
          <w:sz w:val="20"/>
          <w:szCs w:val="20"/>
        </w:rPr>
        <w:tab/>
      </w:r>
      <w:r w:rsidR="00C42F7F">
        <w:rPr>
          <w:rFonts w:asciiTheme="minorHAnsi" w:hAnsiTheme="minorHAnsi" w:cs="Overlock-Regular"/>
          <w:i w:val="0"/>
          <w:iCs w:val="0"/>
          <w:color w:val="231F20"/>
          <w:sz w:val="20"/>
          <w:szCs w:val="20"/>
        </w:rPr>
        <w:t>(3</w:t>
      </w:r>
      <w:r w:rsidR="00961D90" w:rsidRPr="00CB753A">
        <w:rPr>
          <w:rFonts w:asciiTheme="minorHAnsi" w:hAnsiTheme="minorHAnsi" w:cs="Overlock-Regular"/>
          <w:i w:val="0"/>
          <w:iCs w:val="0"/>
          <w:color w:val="231F20"/>
          <w:sz w:val="20"/>
          <w:szCs w:val="20"/>
        </w:rPr>
        <w:t>)</w:t>
      </w:r>
    </w:p>
    <w:p w14:paraId="68E2296D" w14:textId="16BB33B2" w:rsidR="00DF1DF5" w:rsidRDefault="00FA6F50" w:rsidP="0014785A">
      <w:pPr>
        <w:pStyle w:val="Caption"/>
        <w:spacing w:before="0" w:after="0" w:line="360" w:lineRule="auto"/>
        <w:rPr>
          <w:rFonts w:asciiTheme="minorHAnsi" w:hAnsiTheme="minorHAnsi"/>
          <w:i w:val="0"/>
          <w:color w:val="231F20"/>
          <w:sz w:val="20"/>
          <w:szCs w:val="20"/>
        </w:rPr>
      </w:pPr>
      <w:r>
        <w:rPr>
          <w:rFonts w:asciiTheme="minorHAnsi" w:hAnsiTheme="minorHAnsi"/>
          <w:i w:val="0"/>
          <w:sz w:val="20"/>
          <w:szCs w:val="20"/>
        </w:rPr>
        <w:t>W</w:t>
      </w:r>
      <w:r w:rsidR="00961D90">
        <w:rPr>
          <w:rFonts w:asciiTheme="minorHAnsi" w:hAnsiTheme="minorHAnsi"/>
          <w:i w:val="0"/>
          <w:sz w:val="20"/>
          <w:szCs w:val="20"/>
        </w:rPr>
        <w:t>here</w:t>
      </w:r>
      <w:r w:rsidR="006023C6" w:rsidRPr="00611A73">
        <w:rPr>
          <w:rFonts w:asciiTheme="minorHAnsi" w:hAnsiTheme="minorHAnsi"/>
          <w:i w:val="0"/>
          <w:color w:val="231F20"/>
          <w:sz w:val="20"/>
        </w:rPr>
        <w:t xml:space="preserve"> </w:t>
      </w:r>
      <w:r w:rsidR="00DF1DF5" w:rsidRPr="00611A73">
        <w:rPr>
          <w:rFonts w:asciiTheme="minorHAnsi" w:hAnsiTheme="minorHAnsi"/>
          <w:i w:val="0"/>
          <w:color w:val="231F20"/>
          <w:sz w:val="20"/>
        </w:rPr>
        <w:t>subscript letters denote that the parameter is specific to the population change category (c), to those species present in the dataset (d) and to the grou</w:t>
      </w:r>
      <w:r w:rsidR="006023C6" w:rsidRPr="00611A73">
        <w:rPr>
          <w:rFonts w:asciiTheme="minorHAnsi" w:hAnsiTheme="minorHAnsi"/>
          <w:i w:val="0"/>
          <w:color w:val="231F20"/>
          <w:sz w:val="20"/>
        </w:rPr>
        <w:t xml:space="preserve">p </w:t>
      </w:r>
      <w:r w:rsidR="006023C6" w:rsidRPr="00EB4566">
        <w:rPr>
          <w:rFonts w:asciiTheme="minorHAnsi" w:hAnsiTheme="minorHAnsi"/>
          <w:i w:val="0"/>
          <w:color w:val="231F20"/>
          <w:sz w:val="20"/>
        </w:rPr>
        <w:t>(g</w:t>
      </w:r>
      <w:r w:rsidR="00DF1DF5" w:rsidRPr="00EB4566">
        <w:rPr>
          <w:rFonts w:asciiTheme="minorHAnsi" w:hAnsiTheme="minorHAnsi"/>
          <w:i w:val="0"/>
          <w:color w:val="231F20"/>
          <w:sz w:val="20"/>
        </w:rPr>
        <w:t>).</w:t>
      </w:r>
      <m:oMath>
        <m:r>
          <w:rPr>
            <w:rFonts w:ascii="Cambria Math" w:hAnsi="Cambria Math" w:cs="Overlock-Regular"/>
            <w:color w:val="231F20"/>
            <w:sz w:val="20"/>
            <w:szCs w:val="20"/>
          </w:rPr>
          <m:t xml:space="preserve"> </m:t>
        </m:r>
      </m:oMath>
    </w:p>
    <w:p w14:paraId="26BAEEC9" w14:textId="77777777" w:rsidR="00C76E63" w:rsidRPr="00EB4566" w:rsidRDefault="00C76E63" w:rsidP="0014785A">
      <w:pPr>
        <w:pStyle w:val="Caption"/>
        <w:spacing w:before="0" w:after="0" w:line="360" w:lineRule="auto"/>
        <w:rPr>
          <w:rFonts w:asciiTheme="minorHAnsi" w:hAnsiTheme="minorHAnsi"/>
          <w:i w:val="0"/>
          <w:color w:val="231F20"/>
          <w:sz w:val="20"/>
        </w:rPr>
      </w:pPr>
    </w:p>
    <w:p w14:paraId="37994409" w14:textId="19036794" w:rsidR="00F72C27" w:rsidRDefault="00056599" w:rsidP="0014785A">
      <w:pPr>
        <w:spacing w:after="0" w:line="360" w:lineRule="auto"/>
        <w:rPr>
          <w:rFonts w:ascii="Calibri" w:hAnsi="Calibri" w:cs="Overlock-Regular"/>
          <w:color w:val="231F20"/>
          <w:sz w:val="20"/>
          <w:szCs w:val="20"/>
        </w:rPr>
      </w:pPr>
      <w:r w:rsidRPr="00042DFA">
        <w:rPr>
          <w:rFonts w:ascii="Calibri" w:hAnsi="Calibri" w:cs="Overlock-Regular"/>
          <w:color w:val="231F20"/>
          <w:sz w:val="20"/>
          <w:szCs w:val="20"/>
        </w:rPr>
        <w:t>We calculate</w:t>
      </w:r>
      <w:r w:rsidR="00915FDB" w:rsidRPr="00042DFA">
        <w:rPr>
          <w:rFonts w:ascii="Calibri" w:hAnsi="Calibri" w:cs="Overlock-Regular"/>
          <w:color w:val="231F20"/>
          <w:sz w:val="20"/>
          <w:szCs w:val="20"/>
        </w:rPr>
        <w:t xml:space="preserve">d weighted </w:t>
      </w:r>
      <w:r w:rsidR="00042DFA">
        <w:rPr>
          <w:rFonts w:ascii="Calibri" w:hAnsi="Calibri" w:cs="Overlock-Regular"/>
          <w:color w:val="231F20"/>
          <w:sz w:val="20"/>
          <w:szCs w:val="20"/>
        </w:rPr>
        <w:t>(</w:t>
      </w:r>
      <m:oMath>
        <m:r>
          <w:rPr>
            <w:rFonts w:ascii="Cambria Math" w:hAnsi="Cambria Math" w:cs="Overlock-Regular"/>
            <w:color w:val="231F20"/>
            <w:sz w:val="20"/>
            <w:szCs w:val="20"/>
          </w:rPr>
          <m:t>w</m:t>
        </m:r>
      </m:oMath>
      <w:r w:rsidR="00042DFA">
        <w:rPr>
          <w:rFonts w:ascii="Calibri" w:hAnsi="Calibri" w:cs="Overlock-Regular"/>
          <w:color w:val="231F20"/>
          <w:sz w:val="20"/>
          <w:szCs w:val="20"/>
        </w:rPr>
        <w:t xml:space="preserve">) </w:t>
      </w:r>
      <w:r w:rsidR="00600735" w:rsidRPr="00042DFA">
        <w:rPr>
          <w:rFonts w:ascii="Calibri" w:hAnsi="Calibri" w:cs="Overlock-Regular"/>
          <w:color w:val="231F20"/>
          <w:sz w:val="20"/>
          <w:szCs w:val="20"/>
        </w:rPr>
        <w:t>S</w:t>
      </w:r>
      <w:r w:rsidR="00915FDB" w:rsidRPr="00042DFA">
        <w:rPr>
          <w:rFonts w:ascii="Calibri" w:hAnsi="Calibri" w:cs="Overlock-Regular"/>
          <w:color w:val="231F20"/>
          <w:sz w:val="20"/>
          <w:szCs w:val="20"/>
        </w:rPr>
        <w:t xml:space="preserve">pecies </w:t>
      </w:r>
      <w:r w:rsidR="00C979AF" w:rsidRPr="00042DFA">
        <w:rPr>
          <w:rFonts w:ascii="Calibri" w:hAnsi="Calibri" w:cs="Overlock-Regular"/>
          <w:color w:val="231F20"/>
          <w:sz w:val="20"/>
          <w:szCs w:val="20"/>
        </w:rPr>
        <w:t>I</w:t>
      </w:r>
      <w:r w:rsidR="00915FDB" w:rsidRPr="00042DFA">
        <w:rPr>
          <w:rFonts w:ascii="Calibri" w:hAnsi="Calibri" w:cs="Overlock-Regular"/>
          <w:color w:val="231F20"/>
          <w:sz w:val="20"/>
          <w:szCs w:val="20"/>
        </w:rPr>
        <w:t>ndic</w:t>
      </w:r>
      <w:r w:rsidR="00C979AF" w:rsidRPr="00042DFA">
        <w:rPr>
          <w:rFonts w:ascii="Calibri" w:hAnsi="Calibri" w:cs="Overlock-Regular"/>
          <w:color w:val="231F20"/>
          <w:sz w:val="20"/>
          <w:szCs w:val="20"/>
        </w:rPr>
        <w:t>es</w:t>
      </w:r>
      <w:r w:rsidR="00915FDB" w:rsidRPr="00042DFA">
        <w:rPr>
          <w:rFonts w:ascii="Calibri" w:hAnsi="Calibri" w:cs="Overlock-Regular"/>
          <w:color w:val="231F20"/>
          <w:sz w:val="20"/>
          <w:szCs w:val="20"/>
        </w:rPr>
        <w:t xml:space="preserve"> (</w:t>
      </w:r>
      <m:oMath>
        <m:r>
          <w:rPr>
            <w:rFonts w:ascii="Cambria Math" w:hAnsi="Cambria Math" w:cs="Overlock-Regular"/>
            <w:color w:val="231F20"/>
            <w:sz w:val="20"/>
            <w:szCs w:val="20"/>
          </w:rPr>
          <m:t>I</m:t>
        </m:r>
      </m:oMath>
      <w:r w:rsidR="00961D90" w:rsidRPr="00042DFA">
        <w:rPr>
          <w:rFonts w:ascii="Calibri" w:hAnsi="Calibri" w:cs="Overlock-Regular"/>
          <w:color w:val="231F20"/>
          <w:sz w:val="20"/>
          <w:szCs w:val="20"/>
        </w:rPr>
        <w:t>)</w:t>
      </w:r>
      <w:r w:rsidR="00915FDB" w:rsidRPr="00042DFA">
        <w:rPr>
          <w:rFonts w:ascii="Calibri" w:hAnsi="Calibri" w:cs="Overlock-Regular"/>
          <w:color w:val="231F20"/>
          <w:sz w:val="20"/>
          <w:szCs w:val="20"/>
        </w:rPr>
        <w:t xml:space="preserve"> (</w:t>
      </w:r>
      <w:r w:rsidRPr="00042DFA">
        <w:rPr>
          <w:rFonts w:ascii="Calibri" w:hAnsi="Calibri" w:cs="Overlock-Regular"/>
          <w:color w:val="231F20"/>
          <w:sz w:val="20"/>
          <w:szCs w:val="20"/>
        </w:rPr>
        <w:t xml:space="preserve">Equation </w:t>
      </w:r>
      <w:r w:rsidR="00E711AB">
        <w:rPr>
          <w:rFonts w:ascii="Calibri" w:hAnsi="Calibri" w:cs="Overlock-Regular"/>
          <w:color w:val="231F20"/>
          <w:sz w:val="20"/>
          <w:szCs w:val="20"/>
        </w:rPr>
        <w:t>4</w:t>
      </w:r>
      <w:r w:rsidRPr="00042DFA">
        <w:rPr>
          <w:rFonts w:ascii="Calibri" w:hAnsi="Calibri" w:cs="Overlock-Regular"/>
          <w:color w:val="231F20"/>
          <w:sz w:val="20"/>
          <w:szCs w:val="20"/>
        </w:rPr>
        <w:t>)</w:t>
      </w:r>
      <w:r w:rsidR="006023C6" w:rsidRPr="00042DFA">
        <w:rPr>
          <w:rFonts w:ascii="Calibri" w:hAnsi="Calibri" w:cs="Overlock-Regular"/>
          <w:color w:val="231F20"/>
          <w:sz w:val="20"/>
          <w:szCs w:val="20"/>
        </w:rPr>
        <w:t xml:space="preserve"> where </w:t>
      </w:r>
      <w:r w:rsidR="006E5F7D" w:rsidRPr="00042DFA">
        <w:rPr>
          <w:rFonts w:ascii="Calibri" w:hAnsi="Calibri" w:cs="Overlock-Regular"/>
          <w:color w:val="231F20"/>
          <w:sz w:val="20"/>
          <w:szCs w:val="20"/>
        </w:rPr>
        <w:t xml:space="preserve">each group’s weight </w:t>
      </w:r>
      <w:r w:rsidR="00042DFA" w:rsidRPr="00042DFA">
        <w:rPr>
          <w:rFonts w:ascii="Calibri" w:hAnsi="Calibri" w:cs="Overlock-Regular"/>
          <w:color w:val="231F20"/>
          <w:sz w:val="20"/>
          <w:szCs w:val="20"/>
        </w:rPr>
        <w:t>(</w:t>
      </w:r>
      <m:oMath>
        <m:sSub>
          <m:sSubPr>
            <m:ctrlPr>
              <w:rPr>
                <w:rFonts w:ascii="Cambria Math" w:hAnsi="Cambria Math" w:cs="Overlock-Regular"/>
                <w:i/>
                <w:color w:val="231F20"/>
                <w:sz w:val="20"/>
                <w:szCs w:val="20"/>
              </w:rPr>
            </m:ctrlPr>
          </m:sSubPr>
          <m:e>
            <m:r>
              <w:rPr>
                <w:rFonts w:ascii="Cambria Math" w:hAnsi="Cambria Math" w:cs="Overlock-Regular"/>
                <w:color w:val="231F20"/>
                <w:sz w:val="20"/>
                <w:szCs w:val="20"/>
              </w:rPr>
              <m:t>w</m:t>
            </m:r>
          </m:e>
          <m:sub>
            <m:r>
              <w:rPr>
                <w:rFonts w:ascii="Cambria Math" w:hAnsi="Cambria Math" w:cs="Overlock-Regular"/>
                <w:color w:val="231F20"/>
                <w:sz w:val="20"/>
                <w:szCs w:val="20"/>
              </w:rPr>
              <m:t>g</m:t>
            </m:r>
          </m:sub>
        </m:sSub>
        <m:r>
          <w:rPr>
            <w:rFonts w:ascii="Cambria Math" w:hAnsi="Cambria Math" w:cs="Overlock-Regular"/>
            <w:color w:val="231F20"/>
            <w:sz w:val="20"/>
            <w:szCs w:val="20"/>
          </w:rPr>
          <m:t>=</m:t>
        </m:r>
        <m:sSub>
          <m:sSubPr>
            <m:ctrlPr>
              <w:rPr>
                <w:rFonts w:ascii="Cambria Math" w:hAnsi="Cambria Math" w:cs="Overlock-Regular"/>
                <w:i/>
                <w:color w:val="231F20"/>
                <w:sz w:val="20"/>
                <w:szCs w:val="20"/>
              </w:rPr>
            </m:ctrlPr>
          </m:sSubPr>
          <m:e>
            <m:r>
              <w:rPr>
                <w:rFonts w:ascii="Cambria Math" w:hAnsi="Cambria Math" w:cs="Overlock-Regular"/>
                <w:color w:val="231F20"/>
                <w:sz w:val="20"/>
                <w:szCs w:val="20"/>
              </w:rPr>
              <m:t>N</m:t>
            </m:r>
          </m:e>
          <m:sub>
            <m:r>
              <w:rPr>
                <w:rFonts w:ascii="Cambria Math" w:hAnsi="Cambria Math" w:cs="Overlock-Regular"/>
                <w:color w:val="231F20"/>
                <w:sz w:val="20"/>
                <w:szCs w:val="20"/>
              </w:rPr>
              <m:t>g</m:t>
            </m:r>
          </m:sub>
        </m:sSub>
        <m:r>
          <w:rPr>
            <w:rFonts w:ascii="Cambria Math" w:hAnsi="Cambria Math" w:cs="Overlock-Regular"/>
            <w:color w:val="231F20"/>
            <w:sz w:val="20"/>
            <w:szCs w:val="20"/>
          </w:rPr>
          <m:t>/N</m:t>
        </m:r>
      </m:oMath>
      <w:r w:rsidR="00042DFA" w:rsidRPr="00042DFA">
        <w:rPr>
          <w:rFonts w:ascii="Calibri" w:hAnsi="Calibri" w:cs="Overlock-Regular"/>
          <w:color w:val="231F20"/>
          <w:sz w:val="20"/>
          <w:szCs w:val="20"/>
        </w:rPr>
        <w:t xml:space="preserve">) </w:t>
      </w:r>
      <w:r w:rsidR="006E5F7D" w:rsidRPr="00042DFA">
        <w:rPr>
          <w:rFonts w:ascii="Calibri" w:hAnsi="Calibri" w:cs="Overlock-Regular"/>
          <w:color w:val="231F20"/>
          <w:sz w:val="20"/>
          <w:szCs w:val="20"/>
        </w:rPr>
        <w:t>was</w:t>
      </w:r>
      <w:r>
        <w:rPr>
          <w:rFonts w:ascii="Calibri" w:hAnsi="Calibri" w:cs="Overlock-Regular"/>
          <w:color w:val="231F20"/>
          <w:sz w:val="20"/>
          <w:szCs w:val="20"/>
        </w:rPr>
        <w:t xml:space="preserve"> equal to the proportion of UK freshwater and te</w:t>
      </w:r>
      <w:r w:rsidR="006E5F7D">
        <w:rPr>
          <w:rFonts w:ascii="Calibri" w:hAnsi="Calibri" w:cs="Overlock-Regular"/>
          <w:color w:val="231F20"/>
          <w:sz w:val="20"/>
          <w:szCs w:val="20"/>
        </w:rPr>
        <w:t>r</w:t>
      </w:r>
      <w:r w:rsidR="00042DFA">
        <w:rPr>
          <w:rFonts w:ascii="Calibri" w:hAnsi="Calibri" w:cs="Overlock-Regular"/>
          <w:color w:val="231F20"/>
          <w:sz w:val="20"/>
          <w:szCs w:val="20"/>
        </w:rPr>
        <w:t xml:space="preserve">restrial species it represents. </w:t>
      </w:r>
      <w:r w:rsidR="003D6118">
        <w:rPr>
          <w:rFonts w:ascii="Calibri" w:hAnsi="Calibri" w:cs="Overlock-Regular"/>
          <w:color w:val="231F20"/>
          <w:sz w:val="20"/>
          <w:szCs w:val="20"/>
        </w:rPr>
        <w:t xml:space="preserve"> Subscript</w:t>
      </w:r>
      <w:r w:rsidR="00042DFA">
        <w:rPr>
          <w:rFonts w:ascii="Calibri" w:hAnsi="Calibri" w:cs="Overlock-Regular"/>
          <w:color w:val="231F20"/>
          <w:sz w:val="20"/>
          <w:szCs w:val="20"/>
        </w:rPr>
        <w:t xml:space="preserve"> definitions as above.</w:t>
      </w:r>
    </w:p>
    <w:p w14:paraId="7B0BA116" w14:textId="3176A401" w:rsidR="00961D90" w:rsidRDefault="00961D90" w:rsidP="0014785A">
      <w:pPr>
        <w:spacing w:after="0" w:line="360" w:lineRule="auto"/>
        <w:rPr>
          <w:rFonts w:asciiTheme="minorHAnsi" w:hAnsiTheme="minorHAnsi"/>
          <w:i/>
          <w:sz w:val="20"/>
          <w:szCs w:val="20"/>
        </w:rPr>
      </w:pPr>
    </w:p>
    <w:p w14:paraId="0F3D2176" w14:textId="05BAEA53" w:rsidR="00056599" w:rsidRDefault="00443F58" w:rsidP="0014785A">
      <w:pPr>
        <w:suppressAutoHyphens w:val="0"/>
        <w:autoSpaceDE w:val="0"/>
        <w:autoSpaceDN w:val="0"/>
        <w:adjustRightInd w:val="0"/>
        <w:spacing w:after="0" w:line="360" w:lineRule="auto"/>
        <w:rPr>
          <w:rFonts w:ascii="Calibri" w:hAnsi="Calibri" w:cs="Overlock-Regular"/>
          <w:color w:val="231F20"/>
          <w:sz w:val="20"/>
          <w:szCs w:val="20"/>
        </w:rPr>
      </w:pPr>
      <m:oMath>
        <m:sSub>
          <m:sSubPr>
            <m:ctrlPr>
              <w:rPr>
                <w:rFonts w:ascii="Cambria Math" w:hAnsi="Cambria Math" w:cs="Overlock-Regular"/>
                <w:i/>
                <w:color w:val="231F20"/>
                <w:sz w:val="20"/>
                <w:szCs w:val="20"/>
              </w:rPr>
            </m:ctrlPr>
          </m:sSubPr>
          <m:e>
            <m:r>
              <w:rPr>
                <w:rFonts w:ascii="Cambria Math" w:hAnsi="Cambria Math" w:cs="Overlock-Regular"/>
                <w:color w:val="231F20"/>
                <w:sz w:val="20"/>
                <w:szCs w:val="20"/>
              </w:rPr>
              <m:t>wI</m:t>
            </m:r>
          </m:e>
          <m:sub>
            <m:r>
              <w:rPr>
                <w:rFonts w:ascii="Cambria Math" w:hAnsi="Cambria Math" w:cs="Overlock-Regular"/>
                <w:color w:val="231F20"/>
                <w:sz w:val="20"/>
                <w:szCs w:val="20"/>
              </w:rPr>
              <m:t>t</m:t>
            </m:r>
          </m:sub>
        </m:sSub>
        <m:r>
          <w:rPr>
            <w:rFonts w:ascii="Cambria Math" w:hAnsi="Cambria Math" w:cs="Overlock-Regular"/>
            <w:color w:val="231F20"/>
            <w:sz w:val="20"/>
            <w:szCs w:val="20"/>
          </w:rPr>
          <m:t>=</m:t>
        </m:r>
        <m:sSup>
          <m:sSupPr>
            <m:ctrlPr>
              <w:rPr>
                <w:rFonts w:ascii="Cambria Math" w:hAnsi="Cambria Math" w:cs="Overlock-Regular"/>
                <w:i/>
                <w:color w:val="231F20"/>
                <w:sz w:val="20"/>
                <w:szCs w:val="20"/>
              </w:rPr>
            </m:ctrlPr>
          </m:sSupPr>
          <m:e>
            <m:r>
              <w:rPr>
                <w:rFonts w:ascii="Cambria Math" w:hAnsi="Cambria Math" w:cs="Overlock-Regular"/>
                <w:color w:val="231F20"/>
                <w:sz w:val="20"/>
                <w:szCs w:val="20"/>
              </w:rPr>
              <m:t>10</m:t>
            </m:r>
          </m:e>
          <m:sup>
            <m:r>
              <w:rPr>
                <w:rFonts w:ascii="Cambria Math" w:hAnsi="Cambria Math" w:cs="Overlock-Regular"/>
                <w:color w:val="231F20"/>
                <w:sz w:val="20"/>
                <w:szCs w:val="20"/>
              </w:rPr>
              <m:t>^</m:t>
            </m:r>
          </m:sup>
        </m:sSup>
        <m:nary>
          <m:naryPr>
            <m:chr m:val="∑"/>
            <m:limLoc m:val="undOvr"/>
            <m:ctrlPr>
              <w:rPr>
                <w:rFonts w:ascii="Cambria Math" w:hAnsi="Cambria Math" w:cs="Overlock-Regular"/>
                <w:i/>
                <w:color w:val="231F20"/>
                <w:sz w:val="20"/>
                <w:szCs w:val="20"/>
              </w:rPr>
            </m:ctrlPr>
          </m:naryPr>
          <m:sub>
            <m:r>
              <w:rPr>
                <w:rFonts w:ascii="Cambria Math" w:hAnsi="Cambria Math" w:cs="Overlock-Regular"/>
                <w:color w:val="231F20"/>
                <w:sz w:val="20"/>
                <w:szCs w:val="20"/>
              </w:rPr>
              <m:t>g=1</m:t>
            </m:r>
          </m:sub>
          <m:sup>
            <m:r>
              <w:rPr>
                <w:rFonts w:ascii="Cambria Math" w:hAnsi="Cambria Math" w:cs="Overlock-Regular"/>
                <w:color w:val="231F20"/>
                <w:sz w:val="20"/>
                <w:szCs w:val="20"/>
              </w:rPr>
              <m:t>n</m:t>
            </m:r>
          </m:sup>
          <m:e>
            <m:sSub>
              <m:sSubPr>
                <m:ctrlPr>
                  <w:rPr>
                    <w:rFonts w:ascii="Cambria Math" w:hAnsi="Cambria Math" w:cs="Overlock-Regular"/>
                    <w:i/>
                    <w:color w:val="231F20"/>
                    <w:sz w:val="20"/>
                    <w:szCs w:val="20"/>
                  </w:rPr>
                </m:ctrlPr>
              </m:sSubPr>
              <m:e>
                <m:sSub>
                  <m:sSubPr>
                    <m:ctrlPr>
                      <w:rPr>
                        <w:rFonts w:ascii="Cambria Math" w:hAnsi="Cambria Math" w:cs="Overlock-Regular"/>
                        <w:i/>
                        <w:color w:val="231F20"/>
                        <w:sz w:val="20"/>
                        <w:szCs w:val="20"/>
                      </w:rPr>
                    </m:ctrlPr>
                  </m:sSubPr>
                  <m:e>
                    <m:r>
                      <w:rPr>
                        <w:rFonts w:ascii="Cambria Math" w:hAnsi="Cambria Math" w:cs="Overlock-Regular"/>
                        <w:color w:val="231F20"/>
                        <w:sz w:val="20"/>
                        <w:szCs w:val="20"/>
                      </w:rPr>
                      <m:t>log</m:t>
                    </m:r>
                  </m:e>
                  <m:sub>
                    <m:r>
                      <w:rPr>
                        <w:rFonts w:ascii="Cambria Math" w:hAnsi="Cambria Math" w:cs="Overlock-Regular"/>
                        <w:color w:val="231F20"/>
                        <w:sz w:val="20"/>
                        <w:szCs w:val="20"/>
                      </w:rPr>
                      <m:t>10</m:t>
                    </m:r>
                  </m:sub>
                </m:sSub>
                <m:r>
                  <w:rPr>
                    <w:rFonts w:ascii="Cambria Math" w:hAnsi="Cambria Math" w:cs="Overlock-Regular"/>
                    <w:color w:val="231F20"/>
                    <w:sz w:val="20"/>
                    <w:szCs w:val="20"/>
                  </w:rPr>
                  <m:t>I</m:t>
                </m:r>
              </m:e>
              <m:sub>
                <m:r>
                  <w:rPr>
                    <w:rFonts w:ascii="Cambria Math" w:hAnsi="Cambria Math" w:cs="Overlock-Regular"/>
                    <w:color w:val="231F20"/>
                    <w:sz w:val="20"/>
                    <w:szCs w:val="20"/>
                  </w:rPr>
                  <m:t>g, t</m:t>
                </m:r>
              </m:sub>
            </m:sSub>
            <m:r>
              <w:rPr>
                <w:rFonts w:ascii="Cambria Math" w:hAnsi="Cambria Math" w:cs="Overlock-Regular"/>
                <w:color w:val="231F20"/>
                <w:sz w:val="20"/>
                <w:szCs w:val="20"/>
              </w:rPr>
              <m:t>*</m:t>
            </m:r>
            <m:sSub>
              <m:sSubPr>
                <m:ctrlPr>
                  <w:rPr>
                    <w:rFonts w:ascii="Cambria Math" w:hAnsi="Cambria Math" w:cs="Overlock-Regular"/>
                    <w:i/>
                    <w:color w:val="231F20"/>
                    <w:sz w:val="20"/>
                    <w:szCs w:val="20"/>
                  </w:rPr>
                </m:ctrlPr>
              </m:sSubPr>
              <m:e>
                <m:r>
                  <m:rPr>
                    <m:sty m:val="bi"/>
                  </m:rPr>
                  <w:rPr>
                    <w:rFonts w:ascii="Cambria Math" w:hAnsi="Cambria Math" w:cs="Overlock-Regular"/>
                    <w:color w:val="231F20"/>
                    <w:sz w:val="20"/>
                    <w:szCs w:val="20"/>
                  </w:rPr>
                  <m:t>w</m:t>
                </m:r>
              </m:e>
              <m:sub>
                <m:r>
                  <w:rPr>
                    <w:rFonts w:ascii="Cambria Math" w:hAnsi="Cambria Math" w:cs="Overlock-Regular"/>
                    <w:color w:val="231F20"/>
                    <w:sz w:val="20"/>
                    <w:szCs w:val="20"/>
                  </w:rPr>
                  <m:t>g</m:t>
                </m:r>
              </m:sub>
            </m:sSub>
          </m:e>
        </m:nary>
      </m:oMath>
      <w:r w:rsidR="00961D90">
        <w:rPr>
          <w:rFonts w:ascii="Calibri" w:hAnsi="Calibri" w:cs="Overlock-Regular"/>
          <w:color w:val="231F20"/>
          <w:sz w:val="20"/>
          <w:szCs w:val="20"/>
        </w:rPr>
        <w:tab/>
      </w:r>
      <w:r w:rsidR="00554FEC">
        <w:rPr>
          <w:rFonts w:ascii="Calibri" w:hAnsi="Calibri" w:cs="Overlock-Regular"/>
          <w:color w:val="231F20"/>
          <w:sz w:val="20"/>
          <w:szCs w:val="20"/>
        </w:rPr>
        <w:t xml:space="preserve">                                  </w:t>
      </w:r>
      <w:r w:rsidR="00961D90">
        <w:rPr>
          <w:rFonts w:ascii="Calibri" w:hAnsi="Calibri" w:cs="Overlock-Regular"/>
          <w:color w:val="231F20"/>
          <w:sz w:val="20"/>
          <w:szCs w:val="20"/>
        </w:rPr>
        <w:tab/>
        <w:t>(</w:t>
      </w:r>
      <w:r w:rsidR="00042DFA">
        <w:rPr>
          <w:rFonts w:ascii="Calibri" w:hAnsi="Calibri" w:cs="Overlock-Regular"/>
          <w:color w:val="231F20"/>
          <w:sz w:val="20"/>
          <w:szCs w:val="20"/>
        </w:rPr>
        <w:t>4</w:t>
      </w:r>
      <w:r w:rsidR="00961D90">
        <w:rPr>
          <w:rFonts w:ascii="Calibri" w:hAnsi="Calibri" w:cs="Overlock-Regular"/>
          <w:color w:val="231F20"/>
          <w:sz w:val="20"/>
          <w:szCs w:val="20"/>
        </w:rPr>
        <w:t>)</w:t>
      </w:r>
    </w:p>
    <w:p w14:paraId="79DF9ED7" w14:textId="77777777" w:rsidR="00E711AB" w:rsidRDefault="00E711AB" w:rsidP="0014785A">
      <w:pPr>
        <w:spacing w:after="0" w:line="360" w:lineRule="auto"/>
        <w:rPr>
          <w:rFonts w:ascii="Calibri" w:hAnsi="Calibri" w:cs="Overlock-Regular"/>
          <w:color w:val="231F20"/>
          <w:sz w:val="20"/>
          <w:szCs w:val="20"/>
        </w:rPr>
      </w:pPr>
    </w:p>
    <w:p w14:paraId="5F77407C" w14:textId="2565A69C" w:rsidR="00915FDB" w:rsidRDefault="00915FDB" w:rsidP="0014785A">
      <w:pPr>
        <w:spacing w:after="0" w:line="360" w:lineRule="auto"/>
        <w:rPr>
          <w:rFonts w:ascii="Calibri" w:hAnsi="Calibri" w:cs="Overlock-Regular"/>
          <w:color w:val="231F20"/>
          <w:sz w:val="20"/>
          <w:szCs w:val="20"/>
        </w:rPr>
      </w:pPr>
      <w:r>
        <w:rPr>
          <w:rFonts w:ascii="Calibri" w:hAnsi="Calibri" w:cs="Overlock-Regular"/>
          <w:color w:val="231F20"/>
          <w:sz w:val="20"/>
          <w:szCs w:val="20"/>
        </w:rPr>
        <w:t>We calculated</w:t>
      </w:r>
      <w:r w:rsidR="00C362D0">
        <w:rPr>
          <w:rFonts w:ascii="Calibri" w:hAnsi="Calibri" w:cs="Overlock-Regular"/>
          <w:color w:val="231F20"/>
          <w:sz w:val="20"/>
          <w:szCs w:val="20"/>
        </w:rPr>
        <w:t xml:space="preserve"> three different</w:t>
      </w:r>
      <w:r>
        <w:rPr>
          <w:rFonts w:ascii="Calibri" w:hAnsi="Calibri" w:cs="Overlock-Regular"/>
          <w:color w:val="231F20"/>
          <w:sz w:val="20"/>
          <w:szCs w:val="20"/>
        </w:rPr>
        <w:t xml:space="preserve"> weighted versions of the </w:t>
      </w:r>
      <w:r w:rsidR="00D256A6">
        <w:rPr>
          <w:rFonts w:ascii="Calibri" w:hAnsi="Calibri" w:cs="Overlock-Regular"/>
          <w:color w:val="231F20"/>
          <w:sz w:val="20"/>
          <w:szCs w:val="20"/>
        </w:rPr>
        <w:t>two metrics</w:t>
      </w:r>
      <w:r w:rsidR="00C362D0">
        <w:rPr>
          <w:rFonts w:ascii="Calibri" w:hAnsi="Calibri" w:cs="Overlock-Regular"/>
          <w:color w:val="231F20"/>
          <w:sz w:val="20"/>
          <w:szCs w:val="20"/>
        </w:rPr>
        <w:t>,</w:t>
      </w:r>
      <w:r>
        <w:rPr>
          <w:rFonts w:ascii="Calibri" w:hAnsi="Calibri" w:cs="Overlock-Regular"/>
          <w:color w:val="231F20"/>
          <w:sz w:val="20"/>
          <w:szCs w:val="20"/>
        </w:rPr>
        <w:t xml:space="preserve"> where the group </w:t>
      </w:r>
      <w:r w:rsidR="00C362D0">
        <w:rPr>
          <w:rFonts w:ascii="Calibri" w:hAnsi="Calibri" w:cs="Overlock-Regular"/>
          <w:color w:val="231F20"/>
          <w:sz w:val="20"/>
          <w:szCs w:val="20"/>
        </w:rPr>
        <w:t xml:space="preserve">i) </w:t>
      </w:r>
      <w:r>
        <w:rPr>
          <w:rFonts w:ascii="Calibri" w:hAnsi="Calibri" w:cs="Overlock-Regular"/>
          <w:color w:val="231F20"/>
          <w:sz w:val="20"/>
          <w:szCs w:val="20"/>
        </w:rPr>
        <w:t>represented the thre</w:t>
      </w:r>
      <w:r w:rsidR="00E711AB">
        <w:rPr>
          <w:rFonts w:ascii="Calibri" w:hAnsi="Calibri" w:cs="Overlock-Regular"/>
          <w:color w:val="231F20"/>
          <w:sz w:val="20"/>
          <w:szCs w:val="20"/>
        </w:rPr>
        <w:t>e higher taxonomic groups used</w:t>
      </w:r>
      <w:r w:rsidR="00534DDF">
        <w:rPr>
          <w:rFonts w:ascii="Calibri" w:hAnsi="Calibri" w:cs="Overlock-Regular"/>
          <w:color w:val="231F20"/>
          <w:sz w:val="20"/>
          <w:szCs w:val="20"/>
        </w:rPr>
        <w:t xml:space="preserve"> (</w:t>
      </w:r>
      <w:r w:rsidR="008D6582">
        <w:rPr>
          <w:rFonts w:ascii="Calibri" w:hAnsi="Calibri" w:cs="Overlock-Regular"/>
          <w:color w:val="231F20"/>
          <w:sz w:val="20"/>
          <w:szCs w:val="20"/>
        </w:rPr>
        <w:t>v</w:t>
      </w:r>
      <w:r w:rsidR="00534DDF">
        <w:rPr>
          <w:rFonts w:ascii="Calibri" w:hAnsi="Calibri" w:cs="Overlock-Regular"/>
          <w:color w:val="231F20"/>
          <w:sz w:val="20"/>
          <w:szCs w:val="20"/>
        </w:rPr>
        <w:t xml:space="preserve">ertebrates, </w:t>
      </w:r>
      <w:r w:rsidR="008D6582">
        <w:rPr>
          <w:rFonts w:ascii="Calibri" w:hAnsi="Calibri" w:cs="Overlock-Regular"/>
          <w:color w:val="231F20"/>
          <w:sz w:val="20"/>
          <w:szCs w:val="20"/>
        </w:rPr>
        <w:t>i</w:t>
      </w:r>
      <w:r w:rsidR="00534DDF">
        <w:rPr>
          <w:rFonts w:ascii="Calibri" w:hAnsi="Calibri" w:cs="Overlock-Regular"/>
          <w:color w:val="231F20"/>
          <w:sz w:val="20"/>
          <w:szCs w:val="20"/>
        </w:rPr>
        <w:t>nvertebrates</w:t>
      </w:r>
      <w:r w:rsidR="00133DA8">
        <w:rPr>
          <w:rFonts w:ascii="Calibri" w:hAnsi="Calibri" w:cs="Overlock-Regular"/>
          <w:color w:val="231F20"/>
          <w:sz w:val="20"/>
          <w:szCs w:val="20"/>
        </w:rPr>
        <w:t xml:space="preserve"> and </w:t>
      </w:r>
      <w:r w:rsidR="008D6582">
        <w:rPr>
          <w:rFonts w:ascii="Calibri" w:hAnsi="Calibri" w:cs="Overlock-Regular"/>
          <w:color w:val="231F20"/>
          <w:sz w:val="20"/>
          <w:szCs w:val="20"/>
        </w:rPr>
        <w:t>pl</w:t>
      </w:r>
      <w:r w:rsidR="00534DDF">
        <w:rPr>
          <w:rFonts w:ascii="Calibri" w:hAnsi="Calibri" w:cs="Overlock-Regular"/>
          <w:color w:val="231F20"/>
          <w:sz w:val="20"/>
          <w:szCs w:val="20"/>
        </w:rPr>
        <w:t xml:space="preserve">ants and </w:t>
      </w:r>
      <w:r w:rsidR="008D6582">
        <w:rPr>
          <w:rFonts w:ascii="Calibri" w:hAnsi="Calibri" w:cs="Overlock-Regular"/>
          <w:color w:val="231F20"/>
          <w:sz w:val="20"/>
          <w:szCs w:val="20"/>
        </w:rPr>
        <w:t>f</w:t>
      </w:r>
      <w:r w:rsidR="00534DDF">
        <w:rPr>
          <w:rFonts w:ascii="Calibri" w:hAnsi="Calibri" w:cs="Overlock-Regular"/>
          <w:color w:val="231F20"/>
          <w:sz w:val="20"/>
          <w:szCs w:val="20"/>
        </w:rPr>
        <w:t xml:space="preserve">ungi) </w:t>
      </w:r>
      <w:r w:rsidR="00C362D0">
        <w:rPr>
          <w:rFonts w:ascii="Calibri" w:hAnsi="Calibri" w:cs="Overlock-Regular"/>
          <w:color w:val="231F20"/>
          <w:sz w:val="20"/>
          <w:szCs w:val="20"/>
        </w:rPr>
        <w:t>ii)</w:t>
      </w:r>
      <w:r>
        <w:rPr>
          <w:rFonts w:ascii="Calibri" w:hAnsi="Calibri" w:cs="Overlock-Regular"/>
          <w:color w:val="231F20"/>
          <w:sz w:val="20"/>
          <w:szCs w:val="20"/>
        </w:rPr>
        <w:t xml:space="preserve"> the three kingdoms of life </w:t>
      </w:r>
      <w:r>
        <w:rPr>
          <w:rFonts w:ascii="Calibri" w:hAnsi="Calibri" w:cs="Overlock-Regular"/>
          <w:color w:val="231F20"/>
          <w:sz w:val="20"/>
          <w:szCs w:val="20"/>
        </w:rPr>
        <w:lastRenderedPageBreak/>
        <w:t xml:space="preserve">represented in our datasets </w:t>
      </w:r>
      <w:r w:rsidR="00534DDF">
        <w:rPr>
          <w:rFonts w:ascii="Calibri" w:hAnsi="Calibri" w:cs="Overlock-Regular"/>
          <w:color w:val="231F20"/>
          <w:sz w:val="20"/>
          <w:szCs w:val="20"/>
        </w:rPr>
        <w:t>(</w:t>
      </w:r>
      <w:r w:rsidR="008D6582">
        <w:rPr>
          <w:rFonts w:ascii="Calibri" w:hAnsi="Calibri" w:cs="Overlock-Regular"/>
          <w:color w:val="231F20"/>
          <w:sz w:val="20"/>
          <w:szCs w:val="20"/>
        </w:rPr>
        <w:t>a</w:t>
      </w:r>
      <w:r w:rsidR="00534DDF">
        <w:rPr>
          <w:rFonts w:ascii="Calibri" w:hAnsi="Calibri" w:cs="Overlock-Regular"/>
          <w:color w:val="231F20"/>
          <w:sz w:val="20"/>
          <w:szCs w:val="20"/>
        </w:rPr>
        <w:t xml:space="preserve">nimals, </w:t>
      </w:r>
      <w:r w:rsidR="008D6582">
        <w:rPr>
          <w:rFonts w:ascii="Calibri" w:hAnsi="Calibri" w:cs="Overlock-Regular"/>
          <w:color w:val="231F20"/>
          <w:sz w:val="20"/>
          <w:szCs w:val="20"/>
        </w:rPr>
        <w:t>p</w:t>
      </w:r>
      <w:r w:rsidR="00534DDF">
        <w:rPr>
          <w:rFonts w:ascii="Calibri" w:hAnsi="Calibri" w:cs="Overlock-Regular"/>
          <w:color w:val="231F20"/>
          <w:sz w:val="20"/>
          <w:szCs w:val="20"/>
        </w:rPr>
        <w:t xml:space="preserve">lants and </w:t>
      </w:r>
      <w:r w:rsidR="008D6582">
        <w:rPr>
          <w:rFonts w:ascii="Calibri" w:hAnsi="Calibri" w:cs="Overlock-Regular"/>
          <w:color w:val="231F20"/>
          <w:sz w:val="20"/>
          <w:szCs w:val="20"/>
        </w:rPr>
        <w:t>f</w:t>
      </w:r>
      <w:r w:rsidR="00534DDF">
        <w:rPr>
          <w:rFonts w:ascii="Calibri" w:hAnsi="Calibri" w:cs="Overlock-Regular"/>
          <w:color w:val="231F20"/>
          <w:sz w:val="20"/>
          <w:szCs w:val="20"/>
        </w:rPr>
        <w:t xml:space="preserve">ungi) </w:t>
      </w:r>
      <w:r>
        <w:rPr>
          <w:rFonts w:ascii="Calibri" w:hAnsi="Calibri" w:cs="Overlock-Regular"/>
          <w:color w:val="231F20"/>
          <w:sz w:val="20"/>
          <w:szCs w:val="20"/>
        </w:rPr>
        <w:t xml:space="preserve">and </w:t>
      </w:r>
      <w:r w:rsidR="00C362D0">
        <w:rPr>
          <w:rFonts w:ascii="Calibri" w:hAnsi="Calibri" w:cs="Overlock-Regular"/>
          <w:color w:val="231F20"/>
          <w:sz w:val="20"/>
          <w:szCs w:val="20"/>
        </w:rPr>
        <w:t xml:space="preserve">iii) </w:t>
      </w:r>
      <w:r>
        <w:rPr>
          <w:rFonts w:ascii="Calibri" w:hAnsi="Calibri" w:cs="Overlock-Regular"/>
          <w:color w:val="231F20"/>
          <w:sz w:val="20"/>
          <w:szCs w:val="20"/>
        </w:rPr>
        <w:t>the</w:t>
      </w:r>
      <w:r w:rsidR="00C840AE">
        <w:rPr>
          <w:rFonts w:ascii="Calibri" w:hAnsi="Calibri" w:cs="Overlock-Regular"/>
          <w:color w:val="231F20"/>
          <w:sz w:val="20"/>
          <w:szCs w:val="20"/>
        </w:rPr>
        <w:t xml:space="preserve"> seven</w:t>
      </w:r>
      <w:r>
        <w:rPr>
          <w:rFonts w:ascii="Calibri" w:hAnsi="Calibri" w:cs="Overlock-Regular"/>
          <w:color w:val="231F20"/>
          <w:sz w:val="20"/>
          <w:szCs w:val="20"/>
        </w:rPr>
        <w:t xml:space="preserve"> phyla represented in our datasets</w:t>
      </w:r>
      <w:r w:rsidR="00C362D0">
        <w:rPr>
          <w:rFonts w:ascii="Calibri" w:hAnsi="Calibri" w:cs="Overlock-Regular"/>
          <w:color w:val="231F20"/>
          <w:sz w:val="20"/>
          <w:szCs w:val="20"/>
        </w:rPr>
        <w:t xml:space="preserve"> (</w:t>
      </w:r>
      <w:r w:rsidR="00534DDF">
        <w:rPr>
          <w:rFonts w:ascii="Calibri" w:hAnsi="Calibri" w:cs="Overlock-Regular"/>
          <w:color w:val="231F20"/>
          <w:sz w:val="20"/>
          <w:szCs w:val="20"/>
        </w:rPr>
        <w:t xml:space="preserve">Arthropoda, Chordata, </w:t>
      </w:r>
      <w:r w:rsidR="00534DDF" w:rsidRPr="00534DDF">
        <w:rPr>
          <w:rFonts w:ascii="Calibri" w:hAnsi="Calibri" w:cs="Overlock-Regular"/>
          <w:color w:val="231F20"/>
          <w:sz w:val="20"/>
          <w:szCs w:val="20"/>
        </w:rPr>
        <w:t xml:space="preserve">Tracheophyta, Pteridophyta, Bryophyta, Marchantiophyta </w:t>
      </w:r>
      <w:r w:rsidR="00534DDF">
        <w:rPr>
          <w:rFonts w:ascii="Calibri" w:hAnsi="Calibri" w:cs="Overlock-Regular"/>
          <w:color w:val="231F20"/>
          <w:sz w:val="20"/>
          <w:szCs w:val="20"/>
        </w:rPr>
        <w:t xml:space="preserve">and Lichens; </w:t>
      </w:r>
      <w:r w:rsidR="0027062A">
        <w:rPr>
          <w:rFonts w:ascii="Calibri" w:hAnsi="Calibri" w:cs="Overlock-Regular"/>
          <w:color w:val="231F20"/>
          <w:sz w:val="20"/>
          <w:szCs w:val="20"/>
        </w:rPr>
        <w:t>L</w:t>
      </w:r>
      <w:r>
        <w:rPr>
          <w:rFonts w:ascii="Calibri" w:hAnsi="Calibri" w:cs="Overlock-Regular"/>
          <w:color w:val="231F20"/>
          <w:sz w:val="20"/>
          <w:szCs w:val="20"/>
        </w:rPr>
        <w:t>ichen</w:t>
      </w:r>
      <w:r w:rsidR="00BC3191">
        <w:rPr>
          <w:rFonts w:ascii="Calibri" w:hAnsi="Calibri" w:cs="Overlock-Regular"/>
          <w:color w:val="231F20"/>
          <w:sz w:val="20"/>
          <w:szCs w:val="20"/>
        </w:rPr>
        <w:t>s were considered a proxy phyl</w:t>
      </w:r>
      <w:r w:rsidR="00BD43E7">
        <w:rPr>
          <w:rFonts w:ascii="Calibri" w:hAnsi="Calibri" w:cs="Overlock-Regular"/>
          <w:color w:val="231F20"/>
          <w:sz w:val="20"/>
          <w:szCs w:val="20"/>
        </w:rPr>
        <w:t>um</w:t>
      </w:r>
      <w:r w:rsidR="00C362D0">
        <w:rPr>
          <w:rFonts w:ascii="Calibri" w:hAnsi="Calibri" w:cs="Overlock-Regular"/>
          <w:color w:val="231F20"/>
          <w:sz w:val="20"/>
          <w:szCs w:val="20"/>
        </w:rPr>
        <w:t>)</w:t>
      </w:r>
      <w:r w:rsidR="00BC3191">
        <w:rPr>
          <w:rFonts w:ascii="Calibri" w:hAnsi="Calibri" w:cs="Overlock-Regular"/>
          <w:color w:val="231F20"/>
          <w:sz w:val="20"/>
          <w:szCs w:val="20"/>
        </w:rPr>
        <w:t>.</w:t>
      </w:r>
    </w:p>
    <w:p w14:paraId="0E4778D3" w14:textId="77777777" w:rsidR="00BC3191" w:rsidRPr="00915FDB" w:rsidRDefault="00BC3191" w:rsidP="0014785A">
      <w:pPr>
        <w:suppressAutoHyphens w:val="0"/>
        <w:autoSpaceDE w:val="0"/>
        <w:autoSpaceDN w:val="0"/>
        <w:adjustRightInd w:val="0"/>
        <w:spacing w:after="0" w:line="360" w:lineRule="auto"/>
        <w:rPr>
          <w:rFonts w:ascii="Calibri" w:hAnsi="Calibri" w:cs="Overlock-Regular"/>
          <w:color w:val="231F20"/>
          <w:sz w:val="20"/>
          <w:szCs w:val="20"/>
        </w:rPr>
      </w:pPr>
    </w:p>
    <w:p w14:paraId="6215798D" w14:textId="0065B383" w:rsidR="00543C23" w:rsidRDefault="00B92775" w:rsidP="0014785A">
      <w:pPr>
        <w:autoSpaceDE w:val="0"/>
        <w:autoSpaceDN w:val="0"/>
        <w:adjustRightInd w:val="0"/>
        <w:spacing w:after="0" w:line="360" w:lineRule="auto"/>
        <w:rPr>
          <w:rFonts w:ascii="Calibri" w:hAnsi="Calibri" w:cs="Overlock-Black"/>
          <w:sz w:val="20"/>
          <w:szCs w:val="20"/>
        </w:rPr>
      </w:pPr>
      <w:r>
        <w:rPr>
          <w:rFonts w:ascii="Calibri" w:hAnsi="Calibri" w:cs="Overlock-Black"/>
          <w:sz w:val="20"/>
          <w:szCs w:val="20"/>
        </w:rPr>
        <w:t xml:space="preserve">We investigated </w:t>
      </w:r>
      <w:r w:rsidR="00042DFA">
        <w:rPr>
          <w:rFonts w:ascii="Calibri" w:hAnsi="Calibri" w:cs="Overlock-Black"/>
          <w:sz w:val="20"/>
          <w:szCs w:val="20"/>
        </w:rPr>
        <w:t>how</w:t>
      </w:r>
      <w:r>
        <w:rPr>
          <w:rFonts w:ascii="Calibri" w:hAnsi="Calibri" w:cs="Overlock-Black"/>
          <w:sz w:val="20"/>
          <w:szCs w:val="20"/>
        </w:rPr>
        <w:t xml:space="preserve"> ecologically representative our species sample</w:t>
      </w:r>
      <w:r w:rsidR="004448B1">
        <w:rPr>
          <w:rFonts w:ascii="Calibri" w:hAnsi="Calibri" w:cs="Overlock-Black"/>
          <w:sz w:val="20"/>
          <w:szCs w:val="20"/>
        </w:rPr>
        <w:t xml:space="preserve"> </w:t>
      </w:r>
      <w:r w:rsidR="009F396A">
        <w:rPr>
          <w:rFonts w:ascii="Calibri" w:hAnsi="Calibri" w:cs="Overlock-Black"/>
          <w:sz w:val="20"/>
          <w:szCs w:val="20"/>
        </w:rPr>
        <w:t>was</w:t>
      </w:r>
      <w:r w:rsidR="00042DFA">
        <w:rPr>
          <w:rFonts w:ascii="Calibri" w:hAnsi="Calibri" w:cs="Overlock-Black"/>
          <w:sz w:val="20"/>
          <w:szCs w:val="20"/>
        </w:rPr>
        <w:t xml:space="preserve"> for two taxonomic groups </w:t>
      </w:r>
      <w:r w:rsidR="006E4A2E">
        <w:rPr>
          <w:rFonts w:ascii="Calibri" w:hAnsi="Calibri" w:cs="Overlock-Black"/>
          <w:sz w:val="20"/>
          <w:szCs w:val="20"/>
        </w:rPr>
        <w:t xml:space="preserve">where </w:t>
      </w:r>
      <w:r w:rsidR="002B110F">
        <w:rPr>
          <w:rFonts w:ascii="Calibri" w:hAnsi="Calibri" w:cs="Overlock-Black"/>
          <w:sz w:val="20"/>
          <w:szCs w:val="20"/>
        </w:rPr>
        <w:t>range size</w:t>
      </w:r>
      <w:r w:rsidR="004664CF">
        <w:rPr>
          <w:rFonts w:ascii="Calibri" w:hAnsi="Calibri" w:cs="Overlock-Black"/>
          <w:sz w:val="20"/>
          <w:szCs w:val="20"/>
        </w:rPr>
        <w:t>s</w:t>
      </w:r>
      <w:r w:rsidR="002B110F">
        <w:rPr>
          <w:rFonts w:ascii="Calibri" w:hAnsi="Calibri" w:cs="Overlock-Black"/>
          <w:sz w:val="20"/>
          <w:szCs w:val="20"/>
        </w:rPr>
        <w:t xml:space="preserve"> and habitat associations were readily available </w:t>
      </w:r>
      <w:r w:rsidR="00042DFA">
        <w:rPr>
          <w:rFonts w:ascii="Calibri" w:hAnsi="Calibri" w:cs="Overlock-Black"/>
          <w:sz w:val="20"/>
          <w:szCs w:val="20"/>
        </w:rPr>
        <w:t>(</w:t>
      </w:r>
      <w:r w:rsidR="008D6582">
        <w:rPr>
          <w:rFonts w:ascii="Calibri" w:hAnsi="Calibri" w:cs="Overlock-Black"/>
          <w:sz w:val="20"/>
          <w:szCs w:val="20"/>
        </w:rPr>
        <w:t>v</w:t>
      </w:r>
      <w:r w:rsidR="00042DFA">
        <w:rPr>
          <w:rFonts w:ascii="Calibri" w:hAnsi="Calibri" w:cs="Overlock-Black"/>
          <w:sz w:val="20"/>
          <w:szCs w:val="20"/>
        </w:rPr>
        <w:t xml:space="preserve">ascular </w:t>
      </w:r>
      <w:r w:rsidR="00664F1A">
        <w:rPr>
          <w:rFonts w:ascii="Calibri" w:hAnsi="Calibri" w:cs="Overlock-Black"/>
          <w:sz w:val="20"/>
          <w:szCs w:val="20"/>
        </w:rPr>
        <w:t>p</w:t>
      </w:r>
      <w:r w:rsidR="00042DFA">
        <w:rPr>
          <w:rFonts w:ascii="Calibri" w:hAnsi="Calibri" w:cs="Overlock-Black"/>
          <w:sz w:val="20"/>
          <w:szCs w:val="20"/>
        </w:rPr>
        <w:t xml:space="preserve">lants and </w:t>
      </w:r>
      <w:r w:rsidR="008D6582">
        <w:rPr>
          <w:rFonts w:ascii="Calibri" w:hAnsi="Calibri" w:cs="Overlock-Black"/>
          <w:sz w:val="20"/>
          <w:szCs w:val="20"/>
        </w:rPr>
        <w:t>b</w:t>
      </w:r>
      <w:r w:rsidR="00042DFA">
        <w:rPr>
          <w:rFonts w:ascii="Calibri" w:hAnsi="Calibri" w:cs="Overlock-Black"/>
          <w:sz w:val="20"/>
          <w:szCs w:val="20"/>
        </w:rPr>
        <w:t>ryophytes</w:t>
      </w:r>
      <w:r w:rsidR="002B110F">
        <w:rPr>
          <w:rFonts w:ascii="Calibri" w:hAnsi="Calibri" w:cs="Overlock-Black"/>
          <w:sz w:val="20"/>
          <w:szCs w:val="20"/>
        </w:rPr>
        <w:t xml:space="preserve"> </w:t>
      </w:r>
      <w:r w:rsidR="002B110F">
        <w:rPr>
          <w:rFonts w:ascii="Calibri" w:hAnsi="Calibri" w:cs="Overlock-Black"/>
          <w:sz w:val="20"/>
          <w:szCs w:val="20"/>
        </w:rPr>
        <w:fldChar w:fldCharType="begin"/>
      </w:r>
      <w:r w:rsidR="002B110F">
        <w:rPr>
          <w:rFonts w:ascii="Calibri" w:hAnsi="Calibri" w:cs="Overlock-Black"/>
          <w:sz w:val="20"/>
          <w:szCs w:val="20"/>
        </w:rPr>
        <w:instrText xml:space="preserve"> ADDIN EN.CITE &lt;EndNote&gt;&lt;Cite&gt;&lt;Author&gt;Hill&lt;/Author&gt;&lt;Year&gt;2004&lt;/Year&gt;&lt;RecNum&gt;136&lt;/RecNum&gt;&lt;DisplayText&gt;(Hill et al., 2007; Hill et al., 2004)&lt;/DisplayText&gt;&lt;record&gt;&lt;rec-number&gt;136&lt;/rec-number&gt;&lt;foreign-keys&gt;&lt;key app="EN" db-id="vdwt5wxphs55tzed9ac5wsvdz2s2sxsra0wp" timestamp="0"&gt;136&lt;/key&gt;&lt;/foreign-keys&gt;&lt;ref-type name="Report"&gt;27&lt;/ref-type&gt;&lt;contributors&gt;&lt;authors&gt;&lt;author&gt;Hill, M. O.&lt;/author&gt;&lt;author&gt;Preston, C. D. &lt;/author&gt;&lt;author&gt;Roy, D. B.&lt;/author&gt;&lt;/authors&gt;&lt;/contributors&gt;&lt;titles&gt;&lt;title&gt;PLANTATT - Attributes of British and Irish Plants: Status, Size, Life History, Geography and Habitats&lt;/title&gt;&lt;/titles&gt;&lt;dates&gt;&lt;year&gt;2004&lt;/year&gt;&lt;/dates&gt;&lt;pub-location&gt;Huntingdon&lt;/pub-location&gt;&lt;publisher&gt;CEH&lt;/publisher&gt;&lt;urls&gt;&lt;related-urls&gt;&lt;url&gt;www.brc.ac.uk/resources&lt;/url&gt;&lt;/related-urls&gt;&lt;/urls&gt;&lt;/record&gt;&lt;/Cite&gt;&lt;Cite&gt;&lt;Author&gt;Hill&lt;/Author&gt;&lt;Year&gt;2007&lt;/Year&gt;&lt;RecNum&gt;140&lt;/RecNum&gt;&lt;record&gt;&lt;rec-number&gt;140&lt;/rec-number&gt;&lt;foreign-keys&gt;&lt;key app="EN" db-id="vdwt5wxphs55tzed9ac5wsvdz2s2sxsra0wp" timestamp="0"&gt;140&lt;/key&gt;&lt;/foreign-keys&gt;&lt;ref-type name="Report"&gt;27&lt;/ref-type&gt;&lt;contributors&gt;&lt;authors&gt;&lt;author&gt;Hill, M. O.&lt;/author&gt;&lt;author&gt;Preston, C. D.&lt;/author&gt;&lt;author&gt;Bosanquet, S. D. S.&lt;/author&gt;&lt;author&gt;Roy, D. B.&lt;/author&gt;&lt;/authors&gt;&lt;/contributors&gt;&lt;titles&gt;&lt;title&gt;BRYOATT - Attributes of British and Irish Mosses, Liverworts and Hornworts With Information on Native Status, Size, Life Form, Life History, Geography and Habitat&lt;/title&gt;&lt;/titles&gt;&lt;dates&gt;&lt;year&gt;2007&lt;/year&gt;&lt;/dates&gt;&lt;pub-location&gt;Huntingdon&lt;/pub-location&gt;&lt;publisher&gt;CEH&lt;/publisher&gt;&lt;urls&gt;&lt;related-urls&gt;&lt;url&gt;www.brc.ac.uk/resources&lt;/url&gt;&lt;/related-urls&gt;&lt;/urls&gt;&lt;/record&gt;&lt;/Cite&gt;&lt;/EndNote&gt;</w:instrText>
      </w:r>
      <w:r w:rsidR="002B110F">
        <w:rPr>
          <w:rFonts w:ascii="Calibri" w:hAnsi="Calibri" w:cs="Overlock-Black"/>
          <w:sz w:val="20"/>
          <w:szCs w:val="20"/>
        </w:rPr>
        <w:fldChar w:fldCharType="separate"/>
      </w:r>
      <w:r w:rsidR="002B110F">
        <w:rPr>
          <w:rFonts w:ascii="Calibri" w:hAnsi="Calibri" w:cs="Overlock-Black"/>
          <w:noProof/>
          <w:sz w:val="20"/>
          <w:szCs w:val="20"/>
        </w:rPr>
        <w:t>(</w:t>
      </w:r>
      <w:hyperlink w:anchor="_ENREF_32" w:tooltip="Hill, 2007 #140" w:history="1">
        <w:r w:rsidR="0035138D">
          <w:rPr>
            <w:rFonts w:ascii="Calibri" w:hAnsi="Calibri" w:cs="Overlock-Black"/>
            <w:noProof/>
            <w:sz w:val="20"/>
            <w:szCs w:val="20"/>
          </w:rPr>
          <w:t>Hill et al., 2007</w:t>
        </w:r>
      </w:hyperlink>
      <w:r w:rsidR="002B110F">
        <w:rPr>
          <w:rFonts w:ascii="Calibri" w:hAnsi="Calibri" w:cs="Overlock-Black"/>
          <w:noProof/>
          <w:sz w:val="20"/>
          <w:szCs w:val="20"/>
        </w:rPr>
        <w:t xml:space="preserve">; </w:t>
      </w:r>
      <w:hyperlink w:anchor="_ENREF_33" w:tooltip="Hill, 2004 #136" w:history="1">
        <w:r w:rsidR="0035138D">
          <w:rPr>
            <w:rFonts w:ascii="Calibri" w:hAnsi="Calibri" w:cs="Overlock-Black"/>
            <w:noProof/>
            <w:sz w:val="20"/>
            <w:szCs w:val="20"/>
          </w:rPr>
          <w:t>Hill et al., 2004</w:t>
        </w:r>
      </w:hyperlink>
      <w:r w:rsidR="002B110F">
        <w:rPr>
          <w:rFonts w:ascii="Calibri" w:hAnsi="Calibri" w:cs="Overlock-Black"/>
          <w:noProof/>
          <w:sz w:val="20"/>
          <w:szCs w:val="20"/>
        </w:rPr>
        <w:t>)</w:t>
      </w:r>
      <w:r w:rsidR="002B110F">
        <w:rPr>
          <w:rFonts w:ascii="Calibri" w:hAnsi="Calibri" w:cs="Overlock-Black"/>
          <w:sz w:val="20"/>
          <w:szCs w:val="20"/>
        </w:rPr>
        <w:fldChar w:fldCharType="end"/>
      </w:r>
      <w:r w:rsidR="00042DFA">
        <w:rPr>
          <w:rFonts w:ascii="Calibri" w:hAnsi="Calibri" w:cs="Overlock-Black"/>
          <w:sz w:val="20"/>
          <w:szCs w:val="20"/>
        </w:rPr>
        <w:t>)</w:t>
      </w:r>
      <w:r w:rsidR="009F396A">
        <w:rPr>
          <w:rFonts w:ascii="Calibri" w:hAnsi="Calibri" w:cs="Overlock-Black"/>
          <w:sz w:val="20"/>
          <w:szCs w:val="20"/>
        </w:rPr>
        <w:t xml:space="preserve"> by</w:t>
      </w:r>
      <w:r>
        <w:rPr>
          <w:rFonts w:ascii="Calibri" w:hAnsi="Calibri" w:cs="Overlock-Black"/>
          <w:sz w:val="20"/>
          <w:szCs w:val="20"/>
        </w:rPr>
        <w:t xml:space="preserve"> </w:t>
      </w:r>
      <w:r w:rsidR="009F396A" w:rsidRPr="00BF7DA6">
        <w:rPr>
          <w:rFonts w:ascii="Calibri" w:hAnsi="Calibri" w:cs="Overlock-Black"/>
          <w:sz w:val="20"/>
          <w:szCs w:val="20"/>
        </w:rPr>
        <w:t>assess</w:t>
      </w:r>
      <w:r w:rsidR="009F396A">
        <w:rPr>
          <w:rFonts w:ascii="Calibri" w:hAnsi="Calibri" w:cs="Overlock-Black"/>
          <w:sz w:val="20"/>
          <w:szCs w:val="20"/>
        </w:rPr>
        <w:t>ing</w:t>
      </w:r>
      <w:r w:rsidR="009F396A" w:rsidRPr="00BF7DA6">
        <w:rPr>
          <w:rFonts w:ascii="Calibri" w:hAnsi="Calibri" w:cs="Overlock-Black"/>
          <w:sz w:val="20"/>
          <w:szCs w:val="20"/>
        </w:rPr>
        <w:t xml:space="preserve"> </w:t>
      </w:r>
      <w:r w:rsidR="00543C23" w:rsidRPr="00BF7DA6">
        <w:rPr>
          <w:rFonts w:ascii="Calibri" w:hAnsi="Calibri" w:cs="Overlock-Black"/>
          <w:sz w:val="20"/>
          <w:szCs w:val="20"/>
        </w:rPr>
        <w:t xml:space="preserve">whether the species included in our dataset (i.e. those </w:t>
      </w:r>
      <w:r w:rsidR="00D569E1">
        <w:rPr>
          <w:rFonts w:ascii="Calibri" w:hAnsi="Calibri" w:cs="Overlock-Black"/>
          <w:sz w:val="20"/>
          <w:szCs w:val="20"/>
        </w:rPr>
        <w:t>for which</w:t>
      </w:r>
      <w:r w:rsidR="00D569E1" w:rsidRPr="00BF7DA6">
        <w:rPr>
          <w:rFonts w:ascii="Calibri" w:hAnsi="Calibri" w:cs="Overlock-Black"/>
          <w:sz w:val="20"/>
          <w:szCs w:val="20"/>
        </w:rPr>
        <w:t xml:space="preserve"> </w:t>
      </w:r>
      <w:r w:rsidR="00543C23" w:rsidRPr="00BF7DA6">
        <w:rPr>
          <w:rFonts w:ascii="Calibri" w:hAnsi="Calibri" w:cs="Overlock-Black"/>
          <w:sz w:val="20"/>
          <w:szCs w:val="20"/>
        </w:rPr>
        <w:t xml:space="preserve">trends </w:t>
      </w:r>
      <w:r w:rsidR="00D569E1">
        <w:rPr>
          <w:rFonts w:ascii="Calibri" w:hAnsi="Calibri" w:cs="Overlock-Black"/>
          <w:sz w:val="20"/>
          <w:szCs w:val="20"/>
        </w:rPr>
        <w:t xml:space="preserve">were </w:t>
      </w:r>
      <w:r w:rsidR="00543C23" w:rsidRPr="00BF7DA6">
        <w:rPr>
          <w:rFonts w:ascii="Calibri" w:hAnsi="Calibri" w:cs="Overlock-Black"/>
          <w:sz w:val="20"/>
          <w:szCs w:val="20"/>
        </w:rPr>
        <w:t xml:space="preserve">available) </w:t>
      </w:r>
      <w:r>
        <w:rPr>
          <w:rFonts w:ascii="Calibri" w:hAnsi="Calibri" w:cs="Overlock-Black"/>
          <w:sz w:val="20"/>
          <w:szCs w:val="20"/>
        </w:rPr>
        <w:t>were</w:t>
      </w:r>
      <w:r w:rsidR="00543C23" w:rsidRPr="00BF7DA6">
        <w:rPr>
          <w:rFonts w:ascii="Calibri" w:hAnsi="Calibri" w:cs="Overlock-Black"/>
          <w:sz w:val="20"/>
          <w:szCs w:val="20"/>
        </w:rPr>
        <w:t xml:space="preserve"> each associated with more or fewer habitat types than those </w:t>
      </w:r>
      <w:r w:rsidR="00D569E1">
        <w:rPr>
          <w:rFonts w:ascii="Calibri" w:hAnsi="Calibri" w:cs="Overlock-Black"/>
          <w:sz w:val="20"/>
          <w:szCs w:val="20"/>
        </w:rPr>
        <w:t>excluded from our dataset,</w:t>
      </w:r>
      <w:r>
        <w:rPr>
          <w:rFonts w:ascii="Calibri" w:hAnsi="Calibri" w:cs="Overlock-Black"/>
          <w:sz w:val="20"/>
          <w:szCs w:val="20"/>
        </w:rPr>
        <w:t xml:space="preserve"> or whether they</w:t>
      </w:r>
      <w:r w:rsidR="007C57E7">
        <w:rPr>
          <w:rFonts w:ascii="Calibri" w:hAnsi="Calibri" w:cs="Overlock-Black"/>
          <w:sz w:val="20"/>
          <w:szCs w:val="20"/>
        </w:rPr>
        <w:t>,</w:t>
      </w:r>
      <w:r>
        <w:rPr>
          <w:rFonts w:ascii="Calibri" w:hAnsi="Calibri" w:cs="Overlock-Black"/>
          <w:sz w:val="20"/>
          <w:szCs w:val="20"/>
        </w:rPr>
        <w:t xml:space="preserve"> on average</w:t>
      </w:r>
      <w:r w:rsidR="007C57E7">
        <w:rPr>
          <w:rFonts w:ascii="Calibri" w:hAnsi="Calibri" w:cs="Overlock-Black"/>
          <w:sz w:val="20"/>
          <w:szCs w:val="20"/>
        </w:rPr>
        <w:t>,</w:t>
      </w:r>
      <w:r>
        <w:rPr>
          <w:rFonts w:ascii="Calibri" w:hAnsi="Calibri" w:cs="Overlock-Black"/>
          <w:sz w:val="20"/>
          <w:szCs w:val="20"/>
        </w:rPr>
        <w:t xml:space="preserve"> had</w:t>
      </w:r>
      <w:r w:rsidR="00FB450B" w:rsidRPr="00BF7DA6">
        <w:rPr>
          <w:rFonts w:ascii="Calibri" w:hAnsi="Calibri" w:cs="Overlock-Black"/>
          <w:sz w:val="20"/>
          <w:szCs w:val="20"/>
        </w:rPr>
        <w:t xml:space="preserve"> a larger or smaller range size</w:t>
      </w:r>
      <w:r w:rsidR="00543C23" w:rsidRPr="00BF7DA6">
        <w:rPr>
          <w:rFonts w:ascii="Calibri" w:hAnsi="Calibri" w:cs="Overlock-Black"/>
          <w:sz w:val="20"/>
          <w:szCs w:val="20"/>
        </w:rPr>
        <w:t xml:space="preserve">.  </w:t>
      </w:r>
      <w:r w:rsidR="005E159A">
        <w:rPr>
          <w:rFonts w:ascii="Calibri" w:hAnsi="Calibri" w:cs="Overlock-Black"/>
          <w:sz w:val="20"/>
          <w:szCs w:val="20"/>
        </w:rPr>
        <w:t xml:space="preserve">Additionally, across all taxonomic groups we assessed whether </w:t>
      </w:r>
      <w:r w:rsidR="00042DFA" w:rsidRPr="00BF7DA6">
        <w:rPr>
          <w:rFonts w:ascii="Calibri" w:hAnsi="Calibri" w:cs="Overlock-Black"/>
          <w:sz w:val="20"/>
          <w:szCs w:val="20"/>
        </w:rPr>
        <w:t xml:space="preserve">the </w:t>
      </w:r>
      <w:r w:rsidR="005E159A">
        <w:rPr>
          <w:rFonts w:ascii="Calibri" w:hAnsi="Calibri" w:cs="Overlock-Black"/>
          <w:sz w:val="20"/>
          <w:szCs w:val="20"/>
        </w:rPr>
        <w:t>Categorical Change metric</w:t>
      </w:r>
      <w:r w:rsidR="00042DFA" w:rsidRPr="00BF7DA6">
        <w:rPr>
          <w:rFonts w:ascii="Calibri" w:hAnsi="Calibri" w:cs="Overlock-Black"/>
          <w:sz w:val="20"/>
          <w:szCs w:val="20"/>
        </w:rPr>
        <w:t xml:space="preserve"> varied </w:t>
      </w:r>
      <w:r w:rsidR="005E159A">
        <w:rPr>
          <w:rFonts w:ascii="Calibri" w:hAnsi="Calibri" w:cs="Overlock-Black"/>
          <w:sz w:val="20"/>
          <w:szCs w:val="20"/>
        </w:rPr>
        <w:t xml:space="preserve">depending on the </w:t>
      </w:r>
      <w:r w:rsidR="00042DFA" w:rsidRPr="00BF7DA6">
        <w:rPr>
          <w:rFonts w:ascii="Calibri" w:hAnsi="Calibri" w:cs="Overlock-Black"/>
          <w:sz w:val="20"/>
          <w:szCs w:val="20"/>
        </w:rPr>
        <w:t>number of habitat type</w:t>
      </w:r>
      <w:r w:rsidR="005E159A">
        <w:rPr>
          <w:rFonts w:ascii="Calibri" w:hAnsi="Calibri" w:cs="Overlock-Black"/>
          <w:sz w:val="20"/>
          <w:szCs w:val="20"/>
        </w:rPr>
        <w:t xml:space="preserve">s </w:t>
      </w:r>
      <w:r w:rsidR="00042DFA" w:rsidRPr="00BF7DA6">
        <w:rPr>
          <w:rFonts w:ascii="Calibri" w:hAnsi="Calibri" w:cs="Overlock-Black"/>
          <w:sz w:val="20"/>
          <w:szCs w:val="20"/>
        </w:rPr>
        <w:t>species</w:t>
      </w:r>
      <w:r w:rsidR="005E159A">
        <w:rPr>
          <w:rFonts w:ascii="Calibri" w:hAnsi="Calibri" w:cs="Overlock-Black"/>
          <w:sz w:val="20"/>
          <w:szCs w:val="20"/>
        </w:rPr>
        <w:t>’</w:t>
      </w:r>
      <w:r w:rsidR="00042DFA" w:rsidRPr="00BF7DA6">
        <w:rPr>
          <w:rFonts w:ascii="Calibri" w:hAnsi="Calibri" w:cs="Overlock-Black"/>
          <w:sz w:val="20"/>
          <w:szCs w:val="20"/>
        </w:rPr>
        <w:t xml:space="preserve"> </w:t>
      </w:r>
      <w:r w:rsidR="00042DFA">
        <w:rPr>
          <w:rFonts w:ascii="Calibri" w:hAnsi="Calibri" w:cs="Overlock-Black"/>
          <w:sz w:val="20"/>
          <w:szCs w:val="20"/>
        </w:rPr>
        <w:t>w</w:t>
      </w:r>
      <w:r w:rsidR="005E159A">
        <w:rPr>
          <w:rFonts w:ascii="Calibri" w:hAnsi="Calibri" w:cs="Overlock-Black"/>
          <w:sz w:val="20"/>
          <w:szCs w:val="20"/>
        </w:rPr>
        <w:t>ere</w:t>
      </w:r>
      <w:r w:rsidR="00042DFA" w:rsidRPr="00BF7DA6">
        <w:rPr>
          <w:rFonts w:ascii="Calibri" w:hAnsi="Calibri" w:cs="Overlock-Black"/>
          <w:sz w:val="20"/>
          <w:szCs w:val="20"/>
        </w:rPr>
        <w:t xml:space="preserve"> associated with (a measure of how specialis</w:t>
      </w:r>
      <w:r w:rsidR="00AD76BA">
        <w:rPr>
          <w:rFonts w:ascii="Calibri" w:hAnsi="Calibri" w:cs="Overlock-Black"/>
          <w:sz w:val="20"/>
          <w:szCs w:val="20"/>
        </w:rPr>
        <w:t>ed</w:t>
      </w:r>
      <w:r w:rsidR="00042DFA" w:rsidRPr="00BF7DA6">
        <w:rPr>
          <w:rFonts w:ascii="Calibri" w:hAnsi="Calibri" w:cs="Overlock-Black"/>
          <w:sz w:val="20"/>
          <w:szCs w:val="20"/>
        </w:rPr>
        <w:t xml:space="preserve"> species’ habitat requirements are)</w:t>
      </w:r>
      <w:r w:rsidR="00042DFA">
        <w:rPr>
          <w:rFonts w:ascii="Calibri" w:hAnsi="Calibri" w:cs="Overlock-Black"/>
          <w:sz w:val="20"/>
          <w:szCs w:val="20"/>
        </w:rPr>
        <w:t xml:space="preserve">.  </w:t>
      </w:r>
    </w:p>
    <w:p w14:paraId="456999D7" w14:textId="77777777" w:rsidR="00E711AB" w:rsidRDefault="00E711AB" w:rsidP="0014785A">
      <w:pPr>
        <w:autoSpaceDE w:val="0"/>
        <w:autoSpaceDN w:val="0"/>
        <w:adjustRightInd w:val="0"/>
        <w:spacing w:after="0" w:line="360" w:lineRule="auto"/>
        <w:rPr>
          <w:rFonts w:ascii="Calibri" w:hAnsi="Calibri" w:cs="Overlock-Black"/>
          <w:sz w:val="20"/>
          <w:szCs w:val="20"/>
        </w:rPr>
      </w:pPr>
    </w:p>
    <w:p w14:paraId="034009C7" w14:textId="30B7353B" w:rsidR="00543C23" w:rsidRDefault="00543C23" w:rsidP="0014785A">
      <w:pPr>
        <w:spacing w:after="0" w:line="360" w:lineRule="auto"/>
        <w:rPr>
          <w:rFonts w:ascii="Calibri" w:hAnsi="Calibri" w:cs="Overlock-Black"/>
          <w:b/>
          <w:sz w:val="20"/>
          <w:szCs w:val="20"/>
        </w:rPr>
      </w:pPr>
      <w:r>
        <w:rPr>
          <w:rFonts w:ascii="Calibri" w:hAnsi="Calibri" w:cs="Arial"/>
          <w:b/>
          <w:color w:val="231F20"/>
          <w:sz w:val="20"/>
          <w:szCs w:val="20"/>
        </w:rPr>
        <w:t>3. Results</w:t>
      </w:r>
    </w:p>
    <w:p w14:paraId="4AC3CA8B" w14:textId="09DAD145" w:rsidR="00341511" w:rsidRDefault="00543C23" w:rsidP="0014785A">
      <w:pPr>
        <w:spacing w:after="0" w:line="360" w:lineRule="auto"/>
        <w:rPr>
          <w:rFonts w:ascii="Calibri" w:hAnsi="Calibri" w:cs="Overlock-Regular"/>
          <w:color w:val="231F20"/>
          <w:sz w:val="20"/>
          <w:szCs w:val="20"/>
        </w:rPr>
      </w:pPr>
      <w:r>
        <w:rPr>
          <w:rFonts w:ascii="Calibri" w:hAnsi="Calibri" w:cs="Overlock-Black"/>
          <w:b/>
          <w:sz w:val="20"/>
          <w:szCs w:val="20"/>
        </w:rPr>
        <w:t xml:space="preserve">3.1 </w:t>
      </w:r>
      <w:r w:rsidR="00341511">
        <w:rPr>
          <w:rFonts w:ascii="Calibri" w:hAnsi="Calibri" w:cs="Overlock-Black"/>
          <w:b/>
          <w:sz w:val="20"/>
          <w:szCs w:val="20"/>
        </w:rPr>
        <w:t>M</w:t>
      </w:r>
      <w:r w:rsidR="00CF6DB6">
        <w:rPr>
          <w:rFonts w:ascii="Calibri" w:hAnsi="Calibri" w:cs="Overlock-Regular"/>
          <w:b/>
          <w:color w:val="231F20"/>
          <w:sz w:val="20"/>
          <w:szCs w:val="20"/>
        </w:rPr>
        <w:t>etrics of species change</w:t>
      </w:r>
    </w:p>
    <w:p w14:paraId="6D6A0BE1" w14:textId="77777777" w:rsidR="00341511" w:rsidRDefault="00341511" w:rsidP="0014785A">
      <w:pPr>
        <w:spacing w:after="0" w:line="360" w:lineRule="auto"/>
        <w:rPr>
          <w:rFonts w:ascii="Calibri" w:hAnsi="Calibri" w:cs="Overlock-Regular"/>
          <w:b/>
          <w:bCs/>
          <w:color w:val="231F20"/>
          <w:sz w:val="20"/>
          <w:szCs w:val="20"/>
        </w:rPr>
      </w:pPr>
      <w:r w:rsidRPr="00341511">
        <w:rPr>
          <w:rFonts w:ascii="Calibri" w:hAnsi="Calibri" w:cs="Overlock-Regular"/>
          <w:b/>
          <w:bCs/>
          <w:color w:val="231F20"/>
          <w:sz w:val="20"/>
          <w:szCs w:val="20"/>
        </w:rPr>
        <w:t>3.1.1 Freshwater and terrestrial species</w:t>
      </w:r>
    </w:p>
    <w:p w14:paraId="1856A124" w14:textId="16B0C464" w:rsidR="001D3B58" w:rsidRDefault="00543C23" w:rsidP="0014785A">
      <w:pPr>
        <w:spacing w:after="0" w:line="360" w:lineRule="auto"/>
        <w:rPr>
          <w:rFonts w:ascii="Calibri" w:hAnsi="Calibri" w:cs="Overlock-Regular"/>
          <w:color w:val="231F20"/>
          <w:sz w:val="20"/>
          <w:szCs w:val="20"/>
        </w:rPr>
      </w:pPr>
      <w:r w:rsidRPr="00A009D6">
        <w:rPr>
          <w:rFonts w:ascii="Calibri" w:hAnsi="Calibri" w:cs="Overlock-Black"/>
          <w:sz w:val="20"/>
          <w:szCs w:val="20"/>
        </w:rPr>
        <w:t xml:space="preserve">Of the 3816 species with a </w:t>
      </w:r>
      <w:r w:rsidRPr="00442C1F">
        <w:rPr>
          <w:rFonts w:ascii="Calibri" w:hAnsi="Calibri" w:cs="Overlock-Black"/>
          <w:i/>
          <w:sz w:val="20"/>
          <w:szCs w:val="20"/>
        </w:rPr>
        <w:t>long-term</w:t>
      </w:r>
      <w:r w:rsidRPr="00A009D6">
        <w:rPr>
          <w:rFonts w:ascii="Calibri" w:hAnsi="Calibri" w:cs="Overlock-Black"/>
          <w:sz w:val="20"/>
          <w:szCs w:val="20"/>
        </w:rPr>
        <w:t xml:space="preserve"> </w:t>
      </w:r>
      <w:r w:rsidR="00C36E3E">
        <w:rPr>
          <w:rFonts w:ascii="Calibri" w:hAnsi="Calibri" w:cs="Overlock-Black"/>
          <w:sz w:val="20"/>
          <w:szCs w:val="20"/>
        </w:rPr>
        <w:t>measure</w:t>
      </w:r>
      <w:r w:rsidRPr="00A009D6">
        <w:rPr>
          <w:rFonts w:ascii="Calibri" w:hAnsi="Calibri" w:cs="Overlock-Black"/>
          <w:sz w:val="20"/>
          <w:szCs w:val="20"/>
        </w:rPr>
        <w:t>,</w:t>
      </w:r>
      <w:r w:rsidR="00737282">
        <w:rPr>
          <w:rFonts w:ascii="Calibri" w:hAnsi="Calibri" w:cs="Overlock-Black"/>
          <w:sz w:val="20"/>
          <w:szCs w:val="20"/>
        </w:rPr>
        <w:t xml:space="preserve"> the Categorical Change metric showed that</w:t>
      </w:r>
      <w:r w:rsidRPr="00A009D6">
        <w:rPr>
          <w:rFonts w:ascii="Calibri" w:hAnsi="Calibri" w:cs="Overlock-Black"/>
          <w:sz w:val="20"/>
          <w:szCs w:val="20"/>
        </w:rPr>
        <w:t xml:space="preserve"> 2126 (56%) had a negative population trend</w:t>
      </w:r>
      <w:r w:rsidR="00E30009">
        <w:rPr>
          <w:rFonts w:ascii="Calibri" w:hAnsi="Calibri" w:cs="Overlock-Black"/>
          <w:sz w:val="20"/>
          <w:szCs w:val="20"/>
        </w:rPr>
        <w:t xml:space="preserve"> and </w:t>
      </w:r>
      <w:r w:rsidRPr="00A009D6">
        <w:rPr>
          <w:rFonts w:ascii="Calibri" w:hAnsi="Calibri" w:cs="Overlock-Black"/>
          <w:sz w:val="20"/>
          <w:szCs w:val="20"/>
        </w:rPr>
        <w:t xml:space="preserve">1450 </w:t>
      </w:r>
      <w:r w:rsidR="007414B5">
        <w:rPr>
          <w:rFonts w:ascii="Calibri" w:hAnsi="Calibri" w:cs="Overlock-Black"/>
          <w:sz w:val="20"/>
          <w:szCs w:val="20"/>
        </w:rPr>
        <w:t>(</w:t>
      </w:r>
      <w:r w:rsidR="00A2428D">
        <w:rPr>
          <w:rFonts w:ascii="Calibri" w:hAnsi="Calibri" w:cs="Overlock-Black"/>
          <w:sz w:val="20"/>
          <w:szCs w:val="20"/>
        </w:rPr>
        <w:t>38</w:t>
      </w:r>
      <w:r w:rsidR="007414B5">
        <w:rPr>
          <w:rFonts w:ascii="Calibri" w:hAnsi="Calibri" w:cs="Overlock-Black"/>
          <w:sz w:val="20"/>
          <w:szCs w:val="20"/>
        </w:rPr>
        <w:t xml:space="preserve">%) </w:t>
      </w:r>
      <w:r w:rsidRPr="00A009D6">
        <w:rPr>
          <w:rFonts w:ascii="Calibri" w:hAnsi="Calibri" w:cs="Overlock-Black"/>
          <w:sz w:val="20"/>
          <w:szCs w:val="20"/>
        </w:rPr>
        <w:t xml:space="preserve">were either in the </w:t>
      </w:r>
      <w:r w:rsidRPr="00442C1F">
        <w:rPr>
          <w:rFonts w:ascii="Calibri" w:hAnsi="Calibri" w:cs="Overlock-Black"/>
          <w:i/>
          <w:sz w:val="20"/>
          <w:szCs w:val="20"/>
        </w:rPr>
        <w:t>Strong decrease</w:t>
      </w:r>
      <w:r w:rsidRPr="00A009D6">
        <w:rPr>
          <w:rFonts w:ascii="Calibri" w:hAnsi="Calibri" w:cs="Overlock-Black"/>
          <w:sz w:val="20"/>
          <w:szCs w:val="20"/>
        </w:rPr>
        <w:t xml:space="preserve"> or </w:t>
      </w:r>
      <w:r w:rsidR="00D33C92" w:rsidRPr="00442C1F">
        <w:rPr>
          <w:rFonts w:ascii="Calibri" w:hAnsi="Calibri" w:cs="Overlock-Black"/>
          <w:i/>
          <w:sz w:val="20"/>
          <w:szCs w:val="20"/>
        </w:rPr>
        <w:t>Moderate</w:t>
      </w:r>
      <w:r w:rsidRPr="00442C1F">
        <w:rPr>
          <w:rFonts w:ascii="Calibri" w:hAnsi="Calibri" w:cs="Overlock-Black"/>
          <w:i/>
          <w:sz w:val="20"/>
          <w:szCs w:val="20"/>
        </w:rPr>
        <w:t xml:space="preserve"> decrease</w:t>
      </w:r>
      <w:r w:rsidRPr="00A009D6">
        <w:rPr>
          <w:rFonts w:ascii="Calibri" w:hAnsi="Calibri" w:cs="Overlock-Black"/>
          <w:sz w:val="20"/>
          <w:szCs w:val="20"/>
        </w:rPr>
        <w:t xml:space="preserve"> categories</w:t>
      </w:r>
      <w:r w:rsidR="00EE46DF">
        <w:rPr>
          <w:rFonts w:ascii="Calibri" w:hAnsi="Calibri" w:cs="Overlock-Black"/>
          <w:sz w:val="20"/>
          <w:szCs w:val="20"/>
        </w:rPr>
        <w:t xml:space="preserve"> (</w:t>
      </w:r>
      <w:r w:rsidR="00EE46DF" w:rsidRPr="00193AF3">
        <w:rPr>
          <w:rFonts w:ascii="Calibri" w:hAnsi="Calibri" w:cs="Overlock-Black"/>
          <w:i/>
          <w:sz w:val="20"/>
          <w:szCs w:val="20"/>
        </w:rPr>
        <w:t>decreasing</w:t>
      </w:r>
      <w:r w:rsidR="00EE46DF">
        <w:rPr>
          <w:rFonts w:ascii="Calibri" w:hAnsi="Calibri" w:cs="Overlock-Black"/>
          <w:sz w:val="20"/>
          <w:szCs w:val="20"/>
        </w:rPr>
        <w:t xml:space="preserve"> categories)</w:t>
      </w:r>
      <w:r w:rsidRPr="00A009D6">
        <w:rPr>
          <w:rFonts w:ascii="Calibri" w:hAnsi="Calibri" w:cs="Overlock-Black"/>
          <w:sz w:val="20"/>
          <w:szCs w:val="20"/>
        </w:rPr>
        <w:t>, compared to</w:t>
      </w:r>
      <w:r w:rsidR="00731E33">
        <w:rPr>
          <w:rFonts w:ascii="Calibri" w:hAnsi="Calibri" w:cs="Overlock-Black"/>
          <w:sz w:val="20"/>
          <w:szCs w:val="20"/>
        </w:rPr>
        <w:t xml:space="preserve"> 1690 (</w:t>
      </w:r>
      <w:r w:rsidR="00A2428D">
        <w:rPr>
          <w:rFonts w:ascii="Calibri" w:hAnsi="Calibri" w:cs="Overlock-Black"/>
          <w:sz w:val="20"/>
          <w:szCs w:val="20"/>
        </w:rPr>
        <w:t>44</w:t>
      </w:r>
      <w:r w:rsidR="00731E33">
        <w:rPr>
          <w:rFonts w:ascii="Calibri" w:hAnsi="Calibri" w:cs="Overlock-Black"/>
          <w:sz w:val="20"/>
          <w:szCs w:val="20"/>
        </w:rPr>
        <w:t>%) with positive population trends and</w:t>
      </w:r>
      <w:r w:rsidRPr="00A009D6">
        <w:rPr>
          <w:rFonts w:ascii="Calibri" w:hAnsi="Calibri" w:cs="Overlock-Black"/>
          <w:sz w:val="20"/>
          <w:szCs w:val="20"/>
        </w:rPr>
        <w:t xml:space="preserve"> </w:t>
      </w:r>
      <w:r w:rsidR="00D33C92">
        <w:rPr>
          <w:rFonts w:ascii="Calibri" w:hAnsi="Calibri" w:cs="Overlock-Black"/>
          <w:sz w:val="20"/>
          <w:szCs w:val="20"/>
        </w:rPr>
        <w:t xml:space="preserve">1064 </w:t>
      </w:r>
      <w:r w:rsidR="007414B5">
        <w:rPr>
          <w:rFonts w:ascii="Calibri" w:hAnsi="Calibri" w:cs="Overlock-Black"/>
          <w:sz w:val="20"/>
          <w:szCs w:val="20"/>
        </w:rPr>
        <w:t>(</w:t>
      </w:r>
      <w:r w:rsidR="00A2428D">
        <w:rPr>
          <w:rFonts w:ascii="Calibri" w:hAnsi="Calibri" w:cs="Overlock-Black"/>
          <w:sz w:val="20"/>
          <w:szCs w:val="20"/>
        </w:rPr>
        <w:t>28</w:t>
      </w:r>
      <w:r w:rsidR="007414B5">
        <w:rPr>
          <w:rFonts w:ascii="Calibri" w:hAnsi="Calibri" w:cs="Overlock-Black"/>
          <w:sz w:val="20"/>
          <w:szCs w:val="20"/>
        </w:rPr>
        <w:t xml:space="preserve">%) </w:t>
      </w:r>
      <w:r w:rsidR="00D33C92">
        <w:rPr>
          <w:rFonts w:ascii="Calibri" w:hAnsi="Calibri" w:cs="Overlock-Black"/>
          <w:sz w:val="20"/>
          <w:szCs w:val="20"/>
        </w:rPr>
        <w:t xml:space="preserve">in the </w:t>
      </w:r>
      <w:r w:rsidR="00D33C92" w:rsidRPr="00442C1F">
        <w:rPr>
          <w:rFonts w:ascii="Calibri" w:hAnsi="Calibri" w:cs="Overlock-Black"/>
          <w:i/>
          <w:sz w:val="20"/>
          <w:szCs w:val="20"/>
        </w:rPr>
        <w:t>Strong increase</w:t>
      </w:r>
      <w:r w:rsidR="00D33C92">
        <w:rPr>
          <w:rFonts w:ascii="Calibri" w:hAnsi="Calibri" w:cs="Overlock-Black"/>
          <w:sz w:val="20"/>
          <w:szCs w:val="20"/>
        </w:rPr>
        <w:t xml:space="preserve"> or </w:t>
      </w:r>
      <w:r w:rsidR="00D33C92" w:rsidRPr="00442C1F">
        <w:rPr>
          <w:rFonts w:ascii="Calibri" w:hAnsi="Calibri" w:cs="Overlock-Black"/>
          <w:i/>
          <w:sz w:val="20"/>
          <w:szCs w:val="20"/>
        </w:rPr>
        <w:t>Moderate</w:t>
      </w:r>
      <w:r w:rsidRPr="00442C1F">
        <w:rPr>
          <w:rFonts w:ascii="Calibri" w:hAnsi="Calibri" w:cs="Overlock-Black"/>
          <w:i/>
          <w:sz w:val="20"/>
          <w:szCs w:val="20"/>
        </w:rPr>
        <w:t xml:space="preserve"> increase</w:t>
      </w:r>
      <w:r w:rsidRPr="00A009D6">
        <w:rPr>
          <w:rFonts w:ascii="Calibri" w:hAnsi="Calibri" w:cs="Overlock-Black"/>
          <w:sz w:val="20"/>
          <w:szCs w:val="20"/>
        </w:rPr>
        <w:t xml:space="preserve"> categories</w:t>
      </w:r>
      <w:r w:rsidR="00EE46DF">
        <w:rPr>
          <w:rFonts w:ascii="Calibri" w:hAnsi="Calibri" w:cs="Overlock-Black"/>
          <w:sz w:val="20"/>
          <w:szCs w:val="20"/>
        </w:rPr>
        <w:t xml:space="preserve"> (</w:t>
      </w:r>
      <w:r w:rsidR="00EE46DF" w:rsidRPr="00193AF3">
        <w:rPr>
          <w:rFonts w:ascii="Calibri" w:hAnsi="Calibri" w:cs="Overlock-Black"/>
          <w:i/>
          <w:sz w:val="20"/>
          <w:szCs w:val="20"/>
        </w:rPr>
        <w:t>increasing</w:t>
      </w:r>
      <w:r w:rsidR="00EE46DF">
        <w:rPr>
          <w:rFonts w:ascii="Calibri" w:hAnsi="Calibri" w:cs="Overlock-Black"/>
          <w:sz w:val="20"/>
          <w:szCs w:val="20"/>
        </w:rPr>
        <w:t xml:space="preserve"> categories)</w:t>
      </w:r>
      <w:r w:rsidR="007414B5">
        <w:rPr>
          <w:rFonts w:ascii="Calibri" w:hAnsi="Calibri" w:cs="Overlock-Black"/>
          <w:sz w:val="20"/>
          <w:szCs w:val="20"/>
        </w:rPr>
        <w:t xml:space="preserve"> </w:t>
      </w:r>
      <w:r w:rsidRPr="00A009D6">
        <w:rPr>
          <w:rFonts w:ascii="Calibri" w:hAnsi="Calibri" w:cs="Overlock-Black"/>
          <w:sz w:val="20"/>
          <w:szCs w:val="20"/>
        </w:rPr>
        <w:t>(Figure 1</w:t>
      </w:r>
      <w:r w:rsidR="00D4005A">
        <w:rPr>
          <w:rFonts w:ascii="Calibri" w:hAnsi="Calibri" w:cs="Overlock-Black"/>
          <w:sz w:val="20"/>
          <w:szCs w:val="20"/>
        </w:rPr>
        <w:t>a</w:t>
      </w:r>
      <w:r w:rsidR="00E23E11">
        <w:rPr>
          <w:rFonts w:ascii="Calibri" w:hAnsi="Calibri" w:cs="Overlock-Black"/>
          <w:sz w:val="20"/>
          <w:szCs w:val="20"/>
        </w:rPr>
        <w:t>;</w:t>
      </w:r>
      <w:r w:rsidR="001645B9">
        <w:rPr>
          <w:rFonts w:ascii="Calibri" w:hAnsi="Calibri" w:cs="Overlock-Black"/>
          <w:sz w:val="20"/>
          <w:szCs w:val="20"/>
        </w:rPr>
        <w:t xml:space="preserve"> </w:t>
      </w:r>
      <w:r w:rsidR="00341511" w:rsidRPr="00A009D6">
        <w:rPr>
          <w:rFonts w:ascii="Calibri" w:hAnsi="Calibri" w:cs="Overlock-Black"/>
          <w:sz w:val="20"/>
          <w:szCs w:val="20"/>
        </w:rPr>
        <w:t>Table A</w:t>
      </w:r>
      <w:r w:rsidR="00054DBD">
        <w:rPr>
          <w:rFonts w:ascii="Calibri" w:hAnsi="Calibri" w:cs="Overlock-Black"/>
          <w:sz w:val="20"/>
          <w:szCs w:val="20"/>
        </w:rPr>
        <w:t>6</w:t>
      </w:r>
      <w:r w:rsidR="00076E9F" w:rsidRPr="00A009D6">
        <w:rPr>
          <w:rFonts w:ascii="Calibri" w:hAnsi="Calibri" w:cs="Overlock-Black"/>
          <w:sz w:val="20"/>
          <w:szCs w:val="20"/>
        </w:rPr>
        <w:t xml:space="preserve">). </w:t>
      </w:r>
      <w:r w:rsidR="00353B35">
        <w:rPr>
          <w:rFonts w:ascii="Calibri" w:hAnsi="Calibri" w:cs="Overlock-Black"/>
          <w:sz w:val="20"/>
          <w:szCs w:val="20"/>
        </w:rPr>
        <w:t xml:space="preserve"> </w:t>
      </w:r>
      <w:r w:rsidR="00076E9F" w:rsidRPr="00A009D6">
        <w:rPr>
          <w:rFonts w:ascii="Calibri" w:hAnsi="Calibri" w:cs="Overlock-Black"/>
          <w:sz w:val="20"/>
          <w:szCs w:val="20"/>
        </w:rPr>
        <w:t>Of the 3</w:t>
      </w:r>
      <w:r w:rsidRPr="00A009D6">
        <w:rPr>
          <w:rFonts w:ascii="Calibri" w:hAnsi="Calibri" w:cs="Overlock-Black"/>
          <w:sz w:val="20"/>
          <w:szCs w:val="20"/>
        </w:rPr>
        <w:t xml:space="preserve">810 species with a </w:t>
      </w:r>
      <w:r w:rsidRPr="00442C1F">
        <w:rPr>
          <w:rFonts w:ascii="Calibri" w:hAnsi="Calibri" w:cs="Overlock-Black"/>
          <w:i/>
          <w:sz w:val="20"/>
          <w:szCs w:val="20"/>
        </w:rPr>
        <w:t>short-term</w:t>
      </w:r>
      <w:r w:rsidRPr="00A009D6">
        <w:rPr>
          <w:rFonts w:ascii="Calibri" w:hAnsi="Calibri" w:cs="Overlock-Black"/>
          <w:sz w:val="20"/>
          <w:szCs w:val="20"/>
        </w:rPr>
        <w:t xml:space="preserve"> </w:t>
      </w:r>
      <w:r w:rsidR="00C36E3E">
        <w:rPr>
          <w:rFonts w:ascii="Calibri" w:hAnsi="Calibri" w:cs="Overlock-Black"/>
          <w:sz w:val="20"/>
          <w:szCs w:val="20"/>
        </w:rPr>
        <w:t>measure</w:t>
      </w:r>
      <w:r w:rsidR="00B038DB">
        <w:rPr>
          <w:rFonts w:ascii="Calibri" w:hAnsi="Calibri" w:cs="Overlock-Black"/>
          <w:sz w:val="20"/>
          <w:szCs w:val="20"/>
        </w:rPr>
        <w:t>,</w:t>
      </w:r>
      <w:r w:rsidRPr="00A009D6">
        <w:rPr>
          <w:rFonts w:ascii="Calibri" w:hAnsi="Calibri" w:cs="Overlock-Black"/>
          <w:sz w:val="20"/>
          <w:szCs w:val="20"/>
        </w:rPr>
        <w:t xml:space="preserve"> </w:t>
      </w:r>
      <w:r w:rsidR="00A2428D">
        <w:rPr>
          <w:rFonts w:ascii="Calibri" w:hAnsi="Calibri" w:cs="Overlock-Black"/>
          <w:sz w:val="20"/>
          <w:szCs w:val="20"/>
        </w:rPr>
        <w:t>2038</w:t>
      </w:r>
      <w:r w:rsidR="008A432B">
        <w:rPr>
          <w:rFonts w:ascii="Calibri" w:hAnsi="Calibri" w:cs="Overlock-Black"/>
          <w:sz w:val="20"/>
          <w:szCs w:val="20"/>
        </w:rPr>
        <w:t xml:space="preserve"> </w:t>
      </w:r>
      <w:r w:rsidR="00731E33" w:rsidRPr="00A009D6">
        <w:rPr>
          <w:rFonts w:ascii="Calibri" w:hAnsi="Calibri" w:cs="Overlock-Black"/>
          <w:sz w:val="20"/>
          <w:szCs w:val="20"/>
        </w:rPr>
        <w:t>(53%)</w:t>
      </w:r>
      <w:r w:rsidR="00A2428D">
        <w:rPr>
          <w:rFonts w:ascii="Calibri" w:hAnsi="Calibri" w:cs="Overlock-Black"/>
          <w:sz w:val="20"/>
          <w:szCs w:val="20"/>
        </w:rPr>
        <w:t xml:space="preserve"> had</w:t>
      </w:r>
      <w:r w:rsidRPr="00A009D6">
        <w:rPr>
          <w:rFonts w:ascii="Calibri" w:hAnsi="Calibri" w:cs="Overlock-Black"/>
          <w:sz w:val="20"/>
          <w:szCs w:val="20"/>
        </w:rPr>
        <w:t xml:space="preserve"> negative population trends</w:t>
      </w:r>
      <w:r w:rsidR="00A2428D">
        <w:rPr>
          <w:rFonts w:ascii="Calibri" w:hAnsi="Calibri" w:cs="Overlock-Black"/>
          <w:sz w:val="20"/>
          <w:szCs w:val="20"/>
        </w:rPr>
        <w:t xml:space="preserve"> and 1772 (47%) positive and there were</w:t>
      </w:r>
      <w:r w:rsidRPr="00A009D6">
        <w:rPr>
          <w:rFonts w:ascii="Calibri" w:hAnsi="Calibri" w:cs="Overlock-Black"/>
          <w:sz w:val="20"/>
          <w:szCs w:val="20"/>
        </w:rPr>
        <w:t xml:space="preserve"> 1571</w:t>
      </w:r>
      <w:r w:rsidR="00A2428D">
        <w:rPr>
          <w:rFonts w:ascii="Calibri" w:hAnsi="Calibri" w:cs="Overlock-Black"/>
          <w:sz w:val="20"/>
          <w:szCs w:val="20"/>
        </w:rPr>
        <w:t xml:space="preserve"> species</w:t>
      </w:r>
      <w:r w:rsidRPr="00A009D6">
        <w:rPr>
          <w:rFonts w:ascii="Calibri" w:hAnsi="Calibri" w:cs="Overlock-Black"/>
          <w:sz w:val="20"/>
          <w:szCs w:val="20"/>
        </w:rPr>
        <w:t xml:space="preserve"> </w:t>
      </w:r>
      <w:r w:rsidR="007414B5">
        <w:rPr>
          <w:rFonts w:ascii="Calibri" w:hAnsi="Calibri" w:cs="Overlock-Black"/>
          <w:sz w:val="20"/>
          <w:szCs w:val="20"/>
        </w:rPr>
        <w:t>(</w:t>
      </w:r>
      <w:r w:rsidR="00731E33">
        <w:rPr>
          <w:rFonts w:ascii="Calibri" w:hAnsi="Calibri" w:cs="Overlock-Black"/>
          <w:sz w:val="20"/>
          <w:szCs w:val="20"/>
        </w:rPr>
        <w:t>40</w:t>
      </w:r>
      <w:r w:rsidR="007414B5">
        <w:rPr>
          <w:rFonts w:ascii="Calibri" w:hAnsi="Calibri" w:cs="Overlock-Black"/>
          <w:sz w:val="20"/>
          <w:szCs w:val="20"/>
        </w:rPr>
        <w:t xml:space="preserve">%) </w:t>
      </w:r>
      <w:r w:rsidRPr="00A009D6">
        <w:rPr>
          <w:rFonts w:ascii="Calibri" w:hAnsi="Calibri" w:cs="Overlock-Black"/>
          <w:sz w:val="20"/>
          <w:szCs w:val="20"/>
        </w:rPr>
        <w:t xml:space="preserve">in the </w:t>
      </w:r>
      <w:r w:rsidR="006F20F9" w:rsidRPr="00DE489B">
        <w:rPr>
          <w:rFonts w:ascii="Calibri" w:hAnsi="Calibri" w:cs="Overlock-Black"/>
          <w:i/>
          <w:sz w:val="20"/>
          <w:szCs w:val="20"/>
        </w:rPr>
        <w:t>decreasing</w:t>
      </w:r>
      <w:r w:rsidR="006F20F9" w:rsidRPr="00A009D6">
        <w:rPr>
          <w:rFonts w:ascii="Calibri" w:hAnsi="Calibri" w:cs="Overlock-Black"/>
          <w:sz w:val="20"/>
          <w:szCs w:val="20"/>
        </w:rPr>
        <w:t xml:space="preserve"> categories</w:t>
      </w:r>
      <w:r w:rsidRPr="00A009D6">
        <w:rPr>
          <w:rFonts w:ascii="Calibri" w:hAnsi="Calibri" w:cs="Overlock-Black"/>
          <w:sz w:val="20"/>
          <w:szCs w:val="20"/>
        </w:rPr>
        <w:t xml:space="preserve"> and 1289 </w:t>
      </w:r>
      <w:r w:rsidR="007414B5">
        <w:rPr>
          <w:rFonts w:ascii="Calibri" w:hAnsi="Calibri" w:cs="Overlock-Black"/>
          <w:sz w:val="20"/>
          <w:szCs w:val="20"/>
        </w:rPr>
        <w:t>(</w:t>
      </w:r>
      <w:r w:rsidR="00731E33">
        <w:rPr>
          <w:rFonts w:ascii="Calibri" w:hAnsi="Calibri" w:cs="Overlock-Black"/>
          <w:sz w:val="20"/>
          <w:szCs w:val="20"/>
        </w:rPr>
        <w:t>34</w:t>
      </w:r>
      <w:r w:rsidR="007414B5">
        <w:rPr>
          <w:rFonts w:ascii="Calibri" w:hAnsi="Calibri" w:cs="Overlock-Black"/>
          <w:sz w:val="20"/>
          <w:szCs w:val="20"/>
        </w:rPr>
        <w:t xml:space="preserve">%) </w:t>
      </w:r>
      <w:r w:rsidRPr="00A009D6">
        <w:rPr>
          <w:rFonts w:ascii="Calibri" w:hAnsi="Calibri" w:cs="Overlock-Black"/>
          <w:sz w:val="20"/>
          <w:szCs w:val="20"/>
        </w:rPr>
        <w:t xml:space="preserve">in the </w:t>
      </w:r>
      <w:r w:rsidR="00DE489B">
        <w:rPr>
          <w:rFonts w:ascii="Calibri" w:hAnsi="Calibri" w:cs="Overlock-Black"/>
          <w:i/>
          <w:sz w:val="20"/>
          <w:szCs w:val="20"/>
        </w:rPr>
        <w:t>increasing</w:t>
      </w:r>
      <w:r w:rsidRPr="00A009D6">
        <w:rPr>
          <w:rFonts w:ascii="Calibri" w:hAnsi="Calibri" w:cs="Overlock-Black"/>
          <w:sz w:val="20"/>
          <w:szCs w:val="20"/>
        </w:rPr>
        <w:t xml:space="preserve"> categories</w:t>
      </w:r>
      <w:r w:rsidR="00611A73">
        <w:rPr>
          <w:rFonts w:ascii="Calibri" w:hAnsi="Calibri" w:cs="Overlock-Black"/>
          <w:sz w:val="20"/>
          <w:szCs w:val="20"/>
        </w:rPr>
        <w:t xml:space="preserve"> (Fig. 1b</w:t>
      </w:r>
      <w:r w:rsidR="00E23E11">
        <w:rPr>
          <w:rFonts w:ascii="Calibri" w:hAnsi="Calibri" w:cs="Overlock-Black"/>
          <w:sz w:val="20"/>
          <w:szCs w:val="20"/>
        </w:rPr>
        <w:t>; Table A7</w:t>
      </w:r>
      <w:r w:rsidR="00611A73">
        <w:rPr>
          <w:rFonts w:ascii="Calibri" w:hAnsi="Calibri" w:cs="Overlock-Black"/>
          <w:sz w:val="20"/>
          <w:szCs w:val="20"/>
        </w:rPr>
        <w:t>)</w:t>
      </w:r>
      <w:r w:rsidR="00EA5992" w:rsidRPr="00A009D6">
        <w:rPr>
          <w:rFonts w:ascii="Calibri" w:hAnsi="Calibri" w:cs="Overlock-Black"/>
          <w:sz w:val="20"/>
          <w:szCs w:val="20"/>
        </w:rPr>
        <w:t xml:space="preserve">.  </w:t>
      </w:r>
      <w:r w:rsidR="006867AE">
        <w:rPr>
          <w:rFonts w:ascii="Calibri" w:hAnsi="Calibri" w:cs="Overlock-Regular"/>
          <w:color w:val="231F20"/>
          <w:sz w:val="20"/>
          <w:szCs w:val="20"/>
        </w:rPr>
        <w:t>T</w:t>
      </w:r>
      <w:r>
        <w:rPr>
          <w:rFonts w:ascii="Calibri" w:hAnsi="Calibri" w:cs="Overlock-Regular"/>
          <w:color w:val="231F20"/>
          <w:sz w:val="20"/>
          <w:szCs w:val="20"/>
        </w:rPr>
        <w:t xml:space="preserve">here was variation in </w:t>
      </w:r>
      <w:r w:rsidR="00611A73">
        <w:rPr>
          <w:rFonts w:ascii="Calibri" w:hAnsi="Calibri" w:cs="Overlock-Regular"/>
          <w:color w:val="231F20"/>
          <w:sz w:val="20"/>
          <w:szCs w:val="20"/>
        </w:rPr>
        <w:t>th</w:t>
      </w:r>
      <w:r w:rsidR="00E30009">
        <w:rPr>
          <w:rFonts w:ascii="Calibri" w:hAnsi="Calibri" w:cs="Overlock-Regular"/>
          <w:color w:val="231F20"/>
          <w:sz w:val="20"/>
          <w:szCs w:val="20"/>
        </w:rPr>
        <w:t>e</w:t>
      </w:r>
      <w:r>
        <w:rPr>
          <w:rFonts w:ascii="Calibri" w:hAnsi="Calibri" w:cs="Overlock-Regular"/>
          <w:color w:val="231F20"/>
          <w:sz w:val="20"/>
          <w:szCs w:val="20"/>
        </w:rPr>
        <w:t xml:space="preserve"> </w:t>
      </w:r>
      <w:r w:rsidR="00E30009">
        <w:rPr>
          <w:rFonts w:ascii="Calibri" w:hAnsi="Calibri" w:cs="Overlock-Regular"/>
          <w:color w:val="231F20"/>
          <w:sz w:val="20"/>
          <w:szCs w:val="20"/>
        </w:rPr>
        <w:t>ratio of negative to positive changes</w:t>
      </w:r>
      <w:r w:rsidR="00611A73">
        <w:rPr>
          <w:rFonts w:ascii="Calibri" w:hAnsi="Calibri" w:cs="Overlock-Regular"/>
          <w:color w:val="231F20"/>
          <w:sz w:val="20"/>
          <w:szCs w:val="20"/>
        </w:rPr>
        <w:t xml:space="preserve"> </w:t>
      </w:r>
      <w:r>
        <w:rPr>
          <w:rFonts w:ascii="Calibri" w:hAnsi="Calibri" w:cs="Overlock-Regular"/>
          <w:color w:val="231F20"/>
          <w:sz w:val="20"/>
          <w:szCs w:val="20"/>
        </w:rPr>
        <w:t xml:space="preserve">between the </w:t>
      </w:r>
      <w:r w:rsidR="00EE46DF">
        <w:rPr>
          <w:rFonts w:ascii="Calibri" w:hAnsi="Calibri" w:cs="Overlock-Regular"/>
          <w:color w:val="231F20"/>
          <w:sz w:val="20"/>
          <w:szCs w:val="20"/>
        </w:rPr>
        <w:t>higher</w:t>
      </w:r>
      <w:r>
        <w:rPr>
          <w:rFonts w:ascii="Calibri" w:hAnsi="Calibri" w:cs="Overlock-Regular"/>
          <w:color w:val="231F20"/>
          <w:sz w:val="20"/>
          <w:szCs w:val="20"/>
        </w:rPr>
        <w:t xml:space="preserve"> taxonomic groups</w:t>
      </w:r>
      <w:r w:rsidR="006867AE">
        <w:rPr>
          <w:rFonts w:ascii="Calibri" w:hAnsi="Calibri" w:cs="Overlock-Regular"/>
          <w:color w:val="231F20"/>
          <w:sz w:val="20"/>
          <w:szCs w:val="20"/>
        </w:rPr>
        <w:t xml:space="preserve"> in the </w:t>
      </w:r>
      <w:r w:rsidR="006867AE" w:rsidRPr="00442C1F">
        <w:rPr>
          <w:rFonts w:ascii="Calibri" w:hAnsi="Calibri" w:cs="Overlock-Regular"/>
          <w:i/>
          <w:color w:val="231F20"/>
          <w:sz w:val="20"/>
          <w:szCs w:val="20"/>
        </w:rPr>
        <w:t>lo</w:t>
      </w:r>
      <w:r w:rsidR="00A220AE" w:rsidRPr="00442C1F">
        <w:rPr>
          <w:rFonts w:ascii="Calibri" w:hAnsi="Calibri" w:cs="Overlock-Regular"/>
          <w:i/>
          <w:color w:val="231F20"/>
          <w:sz w:val="20"/>
          <w:szCs w:val="20"/>
        </w:rPr>
        <w:t>ng-term</w:t>
      </w:r>
      <w:r w:rsidR="00A220AE">
        <w:rPr>
          <w:rFonts w:ascii="Calibri" w:hAnsi="Calibri" w:cs="Overlock-Regular"/>
          <w:color w:val="231F20"/>
          <w:sz w:val="20"/>
          <w:szCs w:val="20"/>
        </w:rPr>
        <w:t xml:space="preserve"> but not the </w:t>
      </w:r>
      <w:r w:rsidR="001D3B58" w:rsidRPr="00442C1F">
        <w:rPr>
          <w:rFonts w:ascii="Calibri" w:hAnsi="Calibri" w:cs="Overlock-Regular"/>
          <w:i/>
          <w:color w:val="231F20"/>
          <w:sz w:val="20"/>
          <w:szCs w:val="20"/>
        </w:rPr>
        <w:t>s</w:t>
      </w:r>
      <w:r w:rsidR="00A220AE" w:rsidRPr="00442C1F">
        <w:rPr>
          <w:rFonts w:ascii="Calibri" w:hAnsi="Calibri" w:cs="Overlock-Regular"/>
          <w:i/>
          <w:color w:val="231F20"/>
          <w:sz w:val="20"/>
          <w:szCs w:val="20"/>
        </w:rPr>
        <w:t>hort-term</w:t>
      </w:r>
      <w:r w:rsidR="00A220AE">
        <w:rPr>
          <w:rFonts w:ascii="Calibri" w:hAnsi="Calibri" w:cs="Overlock-Regular"/>
          <w:color w:val="231F20"/>
          <w:sz w:val="20"/>
          <w:szCs w:val="20"/>
        </w:rPr>
        <w:t xml:space="preserve"> </w:t>
      </w:r>
      <w:r w:rsidR="006867AE">
        <w:rPr>
          <w:rFonts w:ascii="Calibri" w:hAnsi="Calibri" w:cs="Overlock-Regular"/>
          <w:color w:val="231F20"/>
          <w:sz w:val="20"/>
          <w:szCs w:val="20"/>
        </w:rPr>
        <w:t>(</w:t>
      </w:r>
      <w:r w:rsidR="001D3B58">
        <w:rPr>
          <w:rFonts w:ascii="Calibri" w:hAnsi="Calibri" w:cs="Overlock-Regular"/>
          <w:color w:val="231F20"/>
          <w:sz w:val="20"/>
          <w:szCs w:val="20"/>
        </w:rPr>
        <w:t>l</w:t>
      </w:r>
      <w:r w:rsidR="006867AE">
        <w:rPr>
          <w:rFonts w:ascii="Calibri" w:hAnsi="Calibri" w:cs="Overlock-Regular"/>
          <w:color w:val="231F20"/>
          <w:sz w:val="20"/>
          <w:szCs w:val="20"/>
        </w:rPr>
        <w:t>ong</w:t>
      </w:r>
      <w:r w:rsidR="006867AE" w:rsidRPr="00890D91">
        <w:rPr>
          <w:rFonts w:ascii="Calibri" w:hAnsi="Calibri" w:cs="Overlock-Regular"/>
          <w:color w:val="231F20"/>
          <w:sz w:val="20"/>
          <w:szCs w:val="20"/>
        </w:rPr>
        <w:t>-term:</w:t>
      </w:r>
      <w:r w:rsidR="00F37258">
        <w:rPr>
          <w:rFonts w:ascii="Calibri" w:hAnsi="Calibri" w:cs="Overlock-Regular"/>
          <w:color w:val="231F20"/>
          <w:sz w:val="20"/>
          <w:szCs w:val="20"/>
        </w:rPr>
        <w:t xml:space="preserve"> </w:t>
      </w:r>
      <m:oMath>
        <m:sSubSup>
          <m:sSubSupPr>
            <m:ctrlPr>
              <w:rPr>
                <w:rFonts w:ascii="Cambria Math" w:hAnsi="Calibri" w:cs="Overlock-Regular"/>
                <w:color w:val="231F20"/>
                <w:sz w:val="20"/>
                <w:szCs w:val="20"/>
              </w:rPr>
            </m:ctrlPr>
          </m:sSubSupPr>
          <m:e>
            <m:r>
              <m:rPr>
                <m:sty m:val="p"/>
              </m:rPr>
              <w:rPr>
                <w:rFonts w:ascii="Cambria Math" w:hAnsi="Cambria Math" w:cs="Overlock-Regular"/>
                <w:color w:val="231F20"/>
                <w:sz w:val="20"/>
                <w:szCs w:val="20"/>
              </w:rPr>
              <m:t>X</m:t>
            </m:r>
          </m:e>
          <m:sub>
            <m:r>
              <m:rPr>
                <m:sty m:val="p"/>
              </m:rPr>
              <w:rPr>
                <w:rFonts w:ascii="Cambria Math" w:hAnsi="Calibri" w:cs="Overlock-Regular"/>
                <w:color w:val="231F20"/>
                <w:sz w:val="20"/>
                <w:szCs w:val="20"/>
              </w:rPr>
              <m:t>2</m:t>
            </m:r>
          </m:sub>
          <m:sup>
            <m:r>
              <m:rPr>
                <m:sty m:val="p"/>
              </m:rPr>
              <w:rPr>
                <w:rFonts w:ascii="Cambria Math" w:hAnsi="Calibri" w:cs="Overlock-Regular"/>
                <w:color w:val="231F20"/>
                <w:sz w:val="20"/>
                <w:szCs w:val="20"/>
              </w:rPr>
              <m:t>2</m:t>
            </m:r>
          </m:sup>
        </m:sSubSup>
        <m:r>
          <m:rPr>
            <m:sty m:val="p"/>
          </m:rPr>
          <w:rPr>
            <w:rFonts w:ascii="Cambria Math" w:hAnsi="Calibri" w:cs="Overlock-Regular"/>
            <w:color w:val="231F20"/>
            <w:sz w:val="20"/>
            <w:szCs w:val="20"/>
          </w:rPr>
          <m:t>=16.07,</m:t>
        </m:r>
        <m:r>
          <m:rPr>
            <m:sty m:val="p"/>
          </m:rPr>
          <w:rPr>
            <w:rFonts w:ascii="Cambria Math" w:hAnsi="Cambria Math" w:cs="Overlock-Regular"/>
            <w:color w:val="231F20"/>
            <w:sz w:val="20"/>
            <w:szCs w:val="20"/>
          </w:rPr>
          <m:t>P</m:t>
        </m:r>
        <m:r>
          <m:rPr>
            <m:sty m:val="p"/>
          </m:rPr>
          <w:rPr>
            <w:rFonts w:ascii="Cambria Math" w:hAnsi="Calibri" w:cs="Overlock-Regular"/>
            <w:color w:val="231F20"/>
            <w:sz w:val="20"/>
            <w:szCs w:val="20"/>
          </w:rPr>
          <m:t>&lt;</m:t>
        </m:r>
        <m:r>
          <w:rPr>
            <w:rFonts w:ascii="Cambria Math" w:hAnsi="Calibri" w:cs="Overlock-Regular"/>
            <w:color w:val="231F20"/>
            <w:sz w:val="20"/>
            <w:szCs w:val="20"/>
          </w:rPr>
          <m:t>0.001</m:t>
        </m:r>
      </m:oMath>
      <w:r w:rsidR="006867AE" w:rsidRPr="00F37258">
        <w:rPr>
          <w:rFonts w:ascii="Calibri" w:hAnsi="Calibri" w:cs="Overlock-Regular"/>
          <w:color w:val="231F20"/>
          <w:sz w:val="20"/>
          <w:szCs w:val="20"/>
        </w:rPr>
        <w:t xml:space="preserve">; </w:t>
      </w:r>
      <w:r w:rsidR="001D3B58">
        <w:rPr>
          <w:rFonts w:ascii="Calibri" w:hAnsi="Calibri" w:cs="Overlock-Regular"/>
          <w:color w:val="231F20"/>
          <w:sz w:val="20"/>
          <w:szCs w:val="20"/>
        </w:rPr>
        <w:t>s</w:t>
      </w:r>
      <w:r w:rsidR="006867AE" w:rsidRPr="00F37258">
        <w:rPr>
          <w:rFonts w:ascii="Calibri" w:hAnsi="Calibri" w:cs="Overlock-Regular"/>
          <w:color w:val="231F20"/>
          <w:sz w:val="20"/>
          <w:szCs w:val="20"/>
        </w:rPr>
        <w:t xml:space="preserve">hort-term: </w:t>
      </w:r>
      <m:oMath>
        <m:sSubSup>
          <m:sSubSupPr>
            <m:ctrlPr>
              <w:rPr>
                <w:rFonts w:ascii="Cambria Math" w:hAnsi="Calibri" w:cs="Overlock-Regular"/>
                <w:color w:val="231F20"/>
                <w:sz w:val="20"/>
                <w:szCs w:val="20"/>
              </w:rPr>
            </m:ctrlPr>
          </m:sSubSupPr>
          <m:e>
            <m:r>
              <m:rPr>
                <m:sty m:val="p"/>
              </m:rPr>
              <w:rPr>
                <w:rFonts w:ascii="Cambria Math" w:hAnsi="Cambria Math" w:cs="Overlock-Regular"/>
                <w:color w:val="231F20"/>
                <w:sz w:val="20"/>
                <w:szCs w:val="20"/>
              </w:rPr>
              <m:t>X</m:t>
            </m:r>
          </m:e>
          <m:sub>
            <m:r>
              <m:rPr>
                <m:sty m:val="p"/>
              </m:rPr>
              <w:rPr>
                <w:rFonts w:ascii="Cambria Math" w:hAnsi="Calibri" w:cs="Overlock-Regular"/>
                <w:color w:val="231F20"/>
                <w:sz w:val="20"/>
                <w:szCs w:val="20"/>
              </w:rPr>
              <m:t>2</m:t>
            </m:r>
          </m:sub>
          <m:sup>
            <m:r>
              <m:rPr>
                <m:sty m:val="p"/>
              </m:rPr>
              <w:rPr>
                <w:rFonts w:ascii="Cambria Math" w:hAnsi="Calibri" w:cs="Overlock-Regular"/>
                <w:color w:val="231F20"/>
                <w:sz w:val="20"/>
                <w:szCs w:val="20"/>
              </w:rPr>
              <m:t>2</m:t>
            </m:r>
          </m:sup>
        </m:sSubSup>
        <m:r>
          <m:rPr>
            <m:sty m:val="p"/>
          </m:rPr>
          <w:rPr>
            <w:rFonts w:ascii="Cambria Math" w:hAnsi="Calibri" w:cs="Overlock-Regular"/>
            <w:color w:val="231F20"/>
            <w:sz w:val="20"/>
            <w:szCs w:val="20"/>
          </w:rPr>
          <m:t xml:space="preserve">=0.07, </m:t>
        </m:r>
        <m:r>
          <m:rPr>
            <m:sty m:val="p"/>
          </m:rPr>
          <w:rPr>
            <w:rFonts w:ascii="Cambria Math" w:hAnsi="Cambria Math" w:cs="Overlock-Regular"/>
            <w:color w:val="231F20"/>
            <w:sz w:val="20"/>
            <w:szCs w:val="20"/>
          </w:rPr>
          <m:t>P</m:t>
        </m:r>
        <m:r>
          <m:rPr>
            <m:sty m:val="p"/>
          </m:rPr>
          <w:rPr>
            <w:rFonts w:ascii="Cambria Math" w:hAnsi="Calibri" w:cs="Overlock-Regular"/>
            <w:color w:val="231F20"/>
            <w:sz w:val="20"/>
            <w:szCs w:val="20"/>
          </w:rPr>
          <m:t>=0</m:t>
        </m:r>
      </m:oMath>
      <w:r w:rsidRPr="00890D91">
        <w:rPr>
          <w:rFonts w:ascii="Calibri" w:hAnsi="Calibri" w:cs="Overlock-Regular"/>
          <w:color w:val="231F20"/>
          <w:sz w:val="20"/>
          <w:szCs w:val="20"/>
        </w:rPr>
        <w:t xml:space="preserve">), with </w:t>
      </w:r>
      <w:r w:rsidR="00115088">
        <w:rPr>
          <w:rFonts w:ascii="Calibri" w:hAnsi="Calibri" w:cs="Overlock-Regular"/>
          <w:color w:val="231F20"/>
          <w:sz w:val="20"/>
          <w:szCs w:val="20"/>
        </w:rPr>
        <w:t>v</w:t>
      </w:r>
      <w:r w:rsidRPr="00890D91">
        <w:rPr>
          <w:rFonts w:ascii="Calibri" w:hAnsi="Calibri" w:cs="Overlock-Regular"/>
          <w:color w:val="231F20"/>
          <w:sz w:val="20"/>
          <w:szCs w:val="20"/>
        </w:rPr>
        <w:t>ertebrates</w:t>
      </w:r>
      <w:r w:rsidR="00EE46DF">
        <w:rPr>
          <w:rFonts w:ascii="Calibri" w:hAnsi="Calibri" w:cs="Overlock-Regular"/>
          <w:color w:val="231F20"/>
          <w:sz w:val="20"/>
          <w:szCs w:val="20"/>
        </w:rPr>
        <w:t xml:space="preserve"> having</w:t>
      </w:r>
      <w:r>
        <w:rPr>
          <w:rFonts w:ascii="Calibri" w:hAnsi="Calibri" w:cs="Overlock-Regular"/>
          <w:color w:val="231F20"/>
          <w:sz w:val="20"/>
          <w:szCs w:val="20"/>
        </w:rPr>
        <w:t xml:space="preserve"> fewer</w:t>
      </w:r>
      <w:r w:rsidR="00442C1F">
        <w:rPr>
          <w:rFonts w:ascii="Calibri" w:hAnsi="Calibri" w:cs="Overlock-Regular"/>
          <w:color w:val="231F20"/>
          <w:sz w:val="20"/>
          <w:szCs w:val="20"/>
        </w:rPr>
        <w:t xml:space="preserve"> species</w:t>
      </w:r>
      <w:r w:rsidR="00E30009">
        <w:rPr>
          <w:rFonts w:ascii="Calibri" w:hAnsi="Calibri" w:cs="Overlock-Regular"/>
          <w:color w:val="231F20"/>
          <w:sz w:val="20"/>
          <w:szCs w:val="20"/>
        </w:rPr>
        <w:t xml:space="preserve"> with negative trends</w:t>
      </w:r>
      <w:r w:rsidR="00442C1F">
        <w:rPr>
          <w:rFonts w:ascii="Calibri" w:hAnsi="Calibri" w:cs="Overlock-Regular"/>
          <w:color w:val="231F20"/>
          <w:sz w:val="20"/>
          <w:szCs w:val="20"/>
        </w:rPr>
        <w:t xml:space="preserve"> compared </w:t>
      </w:r>
      <w:r w:rsidR="00703488">
        <w:rPr>
          <w:rFonts w:ascii="Calibri" w:hAnsi="Calibri" w:cs="Overlock-Regular"/>
          <w:color w:val="231F20"/>
          <w:sz w:val="20"/>
          <w:szCs w:val="20"/>
        </w:rPr>
        <w:t>with i</w:t>
      </w:r>
      <w:r w:rsidR="00442C1F">
        <w:rPr>
          <w:rFonts w:ascii="Calibri" w:hAnsi="Calibri" w:cs="Overlock-Regular"/>
          <w:color w:val="231F20"/>
          <w:sz w:val="20"/>
          <w:szCs w:val="20"/>
        </w:rPr>
        <w:t xml:space="preserve">nvertebrates and </w:t>
      </w:r>
      <w:r w:rsidR="00703488">
        <w:rPr>
          <w:rFonts w:ascii="Calibri" w:hAnsi="Calibri" w:cs="Overlock-Regular"/>
          <w:color w:val="231F20"/>
          <w:sz w:val="20"/>
          <w:szCs w:val="20"/>
        </w:rPr>
        <w:t>p</w:t>
      </w:r>
      <w:r>
        <w:rPr>
          <w:rFonts w:ascii="Calibri" w:hAnsi="Calibri" w:cs="Overlock-Regular"/>
          <w:color w:val="231F20"/>
          <w:sz w:val="20"/>
          <w:szCs w:val="20"/>
        </w:rPr>
        <w:t xml:space="preserve">lants and </w:t>
      </w:r>
      <w:r w:rsidR="00703488">
        <w:rPr>
          <w:rFonts w:ascii="Calibri" w:hAnsi="Calibri" w:cs="Overlock-Regular"/>
          <w:color w:val="231F20"/>
          <w:sz w:val="20"/>
          <w:szCs w:val="20"/>
        </w:rPr>
        <w:t>f</w:t>
      </w:r>
      <w:r w:rsidR="00442C1F">
        <w:rPr>
          <w:rFonts w:ascii="Calibri" w:hAnsi="Calibri" w:cs="Overlock-Regular"/>
          <w:color w:val="231F20"/>
          <w:sz w:val="20"/>
          <w:szCs w:val="20"/>
        </w:rPr>
        <w:t xml:space="preserve">ungi.  </w:t>
      </w:r>
    </w:p>
    <w:p w14:paraId="60BB9F3F" w14:textId="434E21CE" w:rsidR="00A2428D" w:rsidRDefault="00F02BFF" w:rsidP="0014785A">
      <w:pPr>
        <w:spacing w:after="0" w:line="360" w:lineRule="auto"/>
        <w:rPr>
          <w:rFonts w:ascii="Calibri" w:hAnsi="Calibri" w:cs="Overlock-Regular"/>
          <w:color w:val="231F20"/>
          <w:sz w:val="20"/>
          <w:szCs w:val="20"/>
        </w:rPr>
      </w:pPr>
      <w:r>
        <w:rPr>
          <w:rFonts w:ascii="Calibri" w:hAnsi="Calibri" w:cs="Overlock-Regular"/>
          <w:noProof/>
          <w:color w:val="231F20"/>
          <w:sz w:val="20"/>
          <w:szCs w:val="20"/>
          <w:lang w:eastAsia="en-GB"/>
        </w:rPr>
        <w:lastRenderedPageBreak/>
        <w:drawing>
          <wp:inline distT="0" distB="0" distL="0" distR="0" wp14:anchorId="2773BEBE" wp14:editId="3B835858">
            <wp:extent cx="5934075" cy="296703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mLongSht_Chg_greyscale.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9953" cy="2974975"/>
                    </a:xfrm>
                    <a:prstGeom prst="rect">
                      <a:avLst/>
                    </a:prstGeom>
                  </pic:spPr>
                </pic:pic>
              </a:graphicData>
            </a:graphic>
          </wp:inline>
        </w:drawing>
      </w:r>
    </w:p>
    <w:p w14:paraId="18D90C28" w14:textId="77552E67" w:rsidR="00A2428D" w:rsidRDefault="00A2428D" w:rsidP="0014785A">
      <w:pPr>
        <w:spacing w:after="0" w:line="360" w:lineRule="auto"/>
        <w:rPr>
          <w:rFonts w:ascii="Calibri" w:hAnsi="Calibri" w:cs="Overlock-Black"/>
          <w:i/>
          <w:sz w:val="20"/>
          <w:szCs w:val="20"/>
        </w:rPr>
      </w:pPr>
      <w:r w:rsidRPr="00E0061F">
        <w:rPr>
          <w:rFonts w:ascii="Calibri" w:hAnsi="Calibri" w:cs="Overlock-Black"/>
          <w:i/>
          <w:sz w:val="20"/>
          <w:szCs w:val="20"/>
        </w:rPr>
        <w:t xml:space="preserve">Figure </w:t>
      </w:r>
      <w:r w:rsidRPr="00E0061F">
        <w:rPr>
          <w:rFonts w:ascii="Calibri" w:hAnsi="Calibri" w:cs="Overlock-Black"/>
          <w:i/>
          <w:sz w:val="20"/>
          <w:szCs w:val="20"/>
        </w:rPr>
        <w:fldChar w:fldCharType="begin"/>
      </w:r>
      <w:r w:rsidRPr="00E0061F">
        <w:rPr>
          <w:rFonts w:ascii="Calibri" w:hAnsi="Calibri" w:cs="Overlock-Black"/>
          <w:i/>
          <w:sz w:val="20"/>
          <w:szCs w:val="20"/>
        </w:rPr>
        <w:instrText xml:space="preserve"> SEQ Figure \* ARABIC </w:instrText>
      </w:r>
      <w:r w:rsidRPr="00E0061F">
        <w:rPr>
          <w:rFonts w:ascii="Calibri" w:hAnsi="Calibri" w:cs="Overlock-Black"/>
          <w:i/>
          <w:sz w:val="20"/>
          <w:szCs w:val="20"/>
        </w:rPr>
        <w:fldChar w:fldCharType="separate"/>
      </w:r>
      <w:r>
        <w:rPr>
          <w:rFonts w:ascii="Calibri" w:hAnsi="Calibri" w:cs="Overlock-Black"/>
          <w:i/>
          <w:noProof/>
          <w:sz w:val="20"/>
          <w:szCs w:val="20"/>
        </w:rPr>
        <w:t>1</w:t>
      </w:r>
      <w:r w:rsidRPr="00E0061F">
        <w:rPr>
          <w:rFonts w:ascii="Calibri" w:hAnsi="Calibri" w:cs="Overlock-Black"/>
          <w:i/>
          <w:sz w:val="20"/>
          <w:szCs w:val="20"/>
        </w:rPr>
        <w:fldChar w:fldCharType="end"/>
      </w:r>
      <w:r>
        <w:rPr>
          <w:rFonts w:ascii="Calibri" w:hAnsi="Calibri" w:cs="Overlock-Black"/>
          <w:i/>
          <w:sz w:val="20"/>
          <w:szCs w:val="20"/>
        </w:rPr>
        <w:t>: The</w:t>
      </w:r>
      <w:r w:rsidR="00D4005A">
        <w:rPr>
          <w:rFonts w:ascii="Calibri" w:hAnsi="Calibri" w:cs="Overlock-Black"/>
          <w:i/>
          <w:sz w:val="20"/>
          <w:szCs w:val="20"/>
        </w:rPr>
        <w:t xml:space="preserve"> freshwater and terrestrial</w:t>
      </w:r>
      <w:r>
        <w:rPr>
          <w:rFonts w:ascii="Calibri" w:hAnsi="Calibri" w:cs="Overlock-Black"/>
          <w:i/>
          <w:sz w:val="20"/>
          <w:szCs w:val="20"/>
        </w:rPr>
        <w:t xml:space="preserve"> Categorical Change metric for all</w:t>
      </w:r>
      <w:r w:rsidRPr="00E0061F">
        <w:rPr>
          <w:rFonts w:ascii="Calibri" w:hAnsi="Calibri" w:cs="Overlock-Black"/>
          <w:i/>
          <w:sz w:val="20"/>
          <w:szCs w:val="20"/>
        </w:rPr>
        <w:t xml:space="preserve"> species</w:t>
      </w:r>
      <w:r w:rsidR="00C90C9D">
        <w:rPr>
          <w:rFonts w:ascii="Calibri" w:hAnsi="Calibri" w:cs="Overlock-Black"/>
          <w:i/>
          <w:sz w:val="20"/>
          <w:szCs w:val="20"/>
        </w:rPr>
        <w:t>,</w:t>
      </w:r>
      <w:r w:rsidRPr="00E0061F">
        <w:rPr>
          <w:rFonts w:ascii="Calibri" w:hAnsi="Calibri" w:cs="Overlock-Black"/>
          <w:i/>
          <w:sz w:val="20"/>
          <w:szCs w:val="20"/>
        </w:rPr>
        <w:t xml:space="preserve"> and by the three </w:t>
      </w:r>
      <w:r>
        <w:rPr>
          <w:rFonts w:ascii="Calibri" w:hAnsi="Calibri" w:cs="Overlock-Black"/>
          <w:i/>
          <w:sz w:val="20"/>
          <w:szCs w:val="20"/>
        </w:rPr>
        <w:t>higher</w:t>
      </w:r>
      <w:r w:rsidR="00A33B9F">
        <w:rPr>
          <w:rFonts w:ascii="Calibri" w:hAnsi="Calibri" w:cs="Overlock-Black"/>
          <w:i/>
          <w:sz w:val="20"/>
          <w:szCs w:val="20"/>
        </w:rPr>
        <w:t xml:space="preserve"> taxonomic groups</w:t>
      </w:r>
      <w:r>
        <w:rPr>
          <w:rFonts w:ascii="Calibri" w:hAnsi="Calibri" w:cs="Overlock-Black"/>
          <w:i/>
          <w:sz w:val="20"/>
          <w:szCs w:val="20"/>
        </w:rPr>
        <w:t xml:space="preserve">, </w:t>
      </w:r>
      <w:r w:rsidRPr="00E0061F">
        <w:rPr>
          <w:rFonts w:ascii="Calibri" w:hAnsi="Calibri" w:cs="Overlock-Black"/>
          <w:i/>
          <w:sz w:val="20"/>
          <w:szCs w:val="20"/>
        </w:rPr>
        <w:t>for th</w:t>
      </w:r>
      <w:r>
        <w:rPr>
          <w:rFonts w:ascii="Calibri" w:hAnsi="Calibri" w:cs="Overlock-Black"/>
          <w:i/>
          <w:sz w:val="20"/>
          <w:szCs w:val="20"/>
        </w:rPr>
        <w:t>e (a)</w:t>
      </w:r>
      <w:r w:rsidRPr="00E0061F">
        <w:rPr>
          <w:rFonts w:ascii="Calibri" w:hAnsi="Calibri" w:cs="Overlock-Black"/>
          <w:i/>
          <w:sz w:val="20"/>
          <w:szCs w:val="20"/>
        </w:rPr>
        <w:t xml:space="preserve"> long-term period and </w:t>
      </w:r>
      <w:r>
        <w:rPr>
          <w:rFonts w:ascii="Calibri" w:hAnsi="Calibri" w:cs="Overlock-Black"/>
          <w:i/>
          <w:sz w:val="20"/>
          <w:szCs w:val="20"/>
        </w:rPr>
        <w:t>(b) the short-term period</w:t>
      </w:r>
      <w:r w:rsidRPr="00E0061F">
        <w:rPr>
          <w:rFonts w:ascii="Calibri" w:hAnsi="Calibri" w:cs="Overlock-Black"/>
          <w:i/>
          <w:sz w:val="20"/>
          <w:szCs w:val="20"/>
        </w:rPr>
        <w:t>.  The population change cate</w:t>
      </w:r>
      <w:r w:rsidR="00D4005A">
        <w:rPr>
          <w:rFonts w:ascii="Calibri" w:hAnsi="Calibri" w:cs="Overlock-Black"/>
          <w:i/>
          <w:sz w:val="20"/>
          <w:szCs w:val="20"/>
        </w:rPr>
        <w:t xml:space="preserve">gories, from left to right are: </w:t>
      </w:r>
      <w:r w:rsidR="00D4005A" w:rsidRPr="00BB4514">
        <w:rPr>
          <w:rFonts w:ascii="Calibri" w:hAnsi="Calibri" w:cs="Overlock-Black"/>
          <w:i/>
          <w:color w:val="FFFFFF" w:themeColor="background1"/>
          <w:sz w:val="20"/>
          <w:szCs w:val="20"/>
          <w:shd w:val="clear" w:color="auto" w:fill="1A1A1A"/>
        </w:rPr>
        <w:t xml:space="preserve"> S</w:t>
      </w:r>
      <w:r w:rsidRPr="00BB4514">
        <w:rPr>
          <w:rFonts w:ascii="Calibri" w:hAnsi="Calibri" w:cs="Overlock-Black"/>
          <w:i/>
          <w:color w:val="FFFFFF" w:themeColor="background1"/>
          <w:sz w:val="20"/>
          <w:szCs w:val="20"/>
          <w:shd w:val="clear" w:color="auto" w:fill="1A1A1A"/>
        </w:rPr>
        <w:t>trong decrease</w:t>
      </w:r>
      <w:r w:rsidR="00D4005A" w:rsidRPr="00BB4514">
        <w:rPr>
          <w:rFonts w:ascii="Calibri" w:hAnsi="Calibri" w:cs="Overlock-Black"/>
          <w:i/>
          <w:color w:val="FFFFFF" w:themeColor="background1"/>
          <w:sz w:val="20"/>
          <w:szCs w:val="20"/>
          <w:shd w:val="clear" w:color="auto" w:fill="1A1A1A"/>
        </w:rPr>
        <w:t xml:space="preserve"> ↓↓ </w:t>
      </w:r>
      <w:r w:rsidR="00C90C9D">
        <w:rPr>
          <w:rFonts w:ascii="Calibri" w:hAnsi="Calibri" w:cs="Overlock-Black"/>
          <w:i/>
          <w:sz w:val="20"/>
          <w:szCs w:val="20"/>
        </w:rPr>
        <w:t>,</w:t>
      </w:r>
      <w:r w:rsidR="00D4005A">
        <w:rPr>
          <w:rFonts w:ascii="Calibri" w:hAnsi="Calibri" w:cs="Overlock-Black"/>
          <w:i/>
          <w:color w:val="FFFFFF" w:themeColor="background1"/>
          <w:sz w:val="20"/>
          <w:szCs w:val="20"/>
          <w:shd w:val="clear" w:color="auto" w:fill="595959" w:themeFill="text1" w:themeFillTint="A6"/>
        </w:rPr>
        <w:t xml:space="preserve"> </w:t>
      </w:r>
      <w:r w:rsidR="00D4005A" w:rsidRPr="00BB4514">
        <w:rPr>
          <w:rFonts w:ascii="Calibri" w:hAnsi="Calibri" w:cs="Overlock-Black"/>
          <w:i/>
          <w:color w:val="FFFFFF" w:themeColor="background1"/>
          <w:sz w:val="20"/>
          <w:szCs w:val="20"/>
          <w:shd w:val="clear" w:color="auto" w:fill="4D4D4D"/>
        </w:rPr>
        <w:t>M</w:t>
      </w:r>
      <w:r w:rsidRPr="00BB4514">
        <w:rPr>
          <w:rFonts w:ascii="Calibri" w:hAnsi="Calibri" w:cs="Overlock-Black"/>
          <w:i/>
          <w:color w:val="FFFFFF" w:themeColor="background1"/>
          <w:sz w:val="20"/>
          <w:szCs w:val="20"/>
          <w:shd w:val="clear" w:color="auto" w:fill="4D4D4D"/>
        </w:rPr>
        <w:t>oderate decrease</w:t>
      </w:r>
      <w:r w:rsidR="00D4005A" w:rsidRPr="00BB4514">
        <w:rPr>
          <w:rFonts w:ascii="Calibri" w:hAnsi="Calibri" w:cs="Overlock-Black"/>
          <w:i/>
          <w:color w:val="FFFFFF" w:themeColor="background1"/>
          <w:sz w:val="20"/>
          <w:szCs w:val="20"/>
          <w:shd w:val="clear" w:color="auto" w:fill="4D4D4D"/>
        </w:rPr>
        <w:t xml:space="preserve"> ↓ </w:t>
      </w:r>
      <w:r w:rsidRPr="00E0061F">
        <w:rPr>
          <w:rFonts w:ascii="Calibri" w:hAnsi="Calibri" w:cs="Overlock-Black"/>
          <w:i/>
          <w:sz w:val="20"/>
          <w:szCs w:val="20"/>
        </w:rPr>
        <w:t>,</w:t>
      </w:r>
      <w:r w:rsidR="00D4005A">
        <w:rPr>
          <w:rFonts w:ascii="Calibri" w:hAnsi="Calibri" w:cs="Overlock-Black"/>
          <w:i/>
          <w:sz w:val="20"/>
          <w:szCs w:val="20"/>
        </w:rPr>
        <w:t xml:space="preserve"> </w:t>
      </w:r>
      <w:r>
        <w:rPr>
          <w:rFonts w:ascii="Calibri" w:hAnsi="Calibri" w:cs="Overlock-Black"/>
          <w:i/>
          <w:sz w:val="20"/>
          <w:szCs w:val="20"/>
        </w:rPr>
        <w:t>L</w:t>
      </w:r>
      <w:r w:rsidRPr="00E0061F">
        <w:rPr>
          <w:rFonts w:ascii="Calibri" w:hAnsi="Calibri" w:cs="Overlock-Black"/>
          <w:i/>
          <w:sz w:val="20"/>
          <w:szCs w:val="20"/>
        </w:rPr>
        <w:t>ittle ch</w:t>
      </w:r>
      <w:r w:rsidR="00C90C9D">
        <w:rPr>
          <w:rFonts w:ascii="Calibri" w:hAnsi="Calibri" w:cs="Overlock-Black"/>
          <w:i/>
          <w:sz w:val="20"/>
          <w:szCs w:val="20"/>
        </w:rPr>
        <w:t>ange,</w:t>
      </w:r>
      <w:r w:rsidR="00C90C9D" w:rsidRPr="00BB4514">
        <w:rPr>
          <w:rFonts w:ascii="Calibri" w:hAnsi="Calibri" w:cs="Overlock-Black"/>
          <w:i/>
          <w:sz w:val="20"/>
          <w:szCs w:val="20"/>
          <w:shd w:val="clear" w:color="auto" w:fill="8C8C8C"/>
        </w:rPr>
        <w:t xml:space="preserve"> M</w:t>
      </w:r>
      <w:r w:rsidRPr="00BB4514">
        <w:rPr>
          <w:rFonts w:ascii="Calibri" w:hAnsi="Calibri" w:cs="Overlock-Black"/>
          <w:i/>
          <w:sz w:val="20"/>
          <w:szCs w:val="20"/>
          <w:shd w:val="clear" w:color="auto" w:fill="8C8C8C"/>
        </w:rPr>
        <w:t xml:space="preserve">oderate </w:t>
      </w:r>
      <w:r w:rsidR="00C90C9D" w:rsidRPr="00BB4514">
        <w:rPr>
          <w:rFonts w:ascii="Calibri" w:hAnsi="Calibri" w:cs="Overlock-Black"/>
          <w:i/>
          <w:sz w:val="20"/>
          <w:szCs w:val="20"/>
          <w:shd w:val="clear" w:color="auto" w:fill="8C8C8C"/>
        </w:rPr>
        <w:t xml:space="preserve">increase ↑ </w:t>
      </w:r>
      <w:r w:rsidRPr="00E0061F">
        <w:rPr>
          <w:rFonts w:ascii="Calibri" w:hAnsi="Calibri" w:cs="Overlock-Black"/>
          <w:i/>
          <w:sz w:val="20"/>
          <w:szCs w:val="20"/>
        </w:rPr>
        <w:t xml:space="preserve"> and</w:t>
      </w:r>
      <w:r w:rsidR="00C90C9D" w:rsidRPr="00BB4514">
        <w:rPr>
          <w:rFonts w:ascii="Calibri" w:hAnsi="Calibri" w:cs="Overlock-Black"/>
          <w:i/>
          <w:sz w:val="20"/>
          <w:szCs w:val="20"/>
          <w:shd w:val="clear" w:color="auto" w:fill="CCCCCC"/>
        </w:rPr>
        <w:t xml:space="preserve"> S</w:t>
      </w:r>
      <w:r w:rsidRPr="00BB4514">
        <w:rPr>
          <w:rFonts w:ascii="Calibri" w:hAnsi="Calibri" w:cs="Overlock-Black"/>
          <w:i/>
          <w:sz w:val="20"/>
          <w:szCs w:val="20"/>
          <w:shd w:val="clear" w:color="auto" w:fill="CCCCCC"/>
        </w:rPr>
        <w:t>trong increase</w:t>
      </w:r>
      <w:r w:rsidR="00D4005A" w:rsidRPr="00BB4514">
        <w:rPr>
          <w:rFonts w:ascii="Calibri" w:hAnsi="Calibri" w:cs="Overlock-Black"/>
          <w:i/>
          <w:sz w:val="20"/>
          <w:szCs w:val="20"/>
          <w:shd w:val="clear" w:color="auto" w:fill="CCCCCC"/>
        </w:rPr>
        <w:t xml:space="preserve"> ↑↑</w:t>
      </w:r>
      <w:r w:rsidR="00C90C9D" w:rsidRPr="00BB4514">
        <w:rPr>
          <w:rFonts w:ascii="Calibri" w:hAnsi="Calibri" w:cs="Overlock-Black"/>
          <w:i/>
          <w:sz w:val="20"/>
          <w:szCs w:val="20"/>
          <w:shd w:val="clear" w:color="auto" w:fill="CCCCCC"/>
        </w:rPr>
        <w:t xml:space="preserve"> </w:t>
      </w:r>
      <w:r w:rsidRPr="00E0061F">
        <w:rPr>
          <w:rFonts w:ascii="Calibri" w:hAnsi="Calibri" w:cs="Overlock-Black"/>
          <w:i/>
          <w:sz w:val="20"/>
          <w:szCs w:val="20"/>
        </w:rPr>
        <w:t xml:space="preserve">.  The strong black line shows the divide between </w:t>
      </w:r>
      <w:r w:rsidR="00961374">
        <w:rPr>
          <w:rFonts w:ascii="Calibri" w:hAnsi="Calibri" w:cs="Overlock-Black"/>
          <w:i/>
          <w:sz w:val="20"/>
          <w:szCs w:val="20"/>
        </w:rPr>
        <w:t xml:space="preserve">negative </w:t>
      </w:r>
      <w:r>
        <w:rPr>
          <w:rFonts w:ascii="Calibri" w:hAnsi="Calibri" w:cs="Overlock-Black"/>
          <w:i/>
          <w:sz w:val="20"/>
          <w:szCs w:val="20"/>
        </w:rPr>
        <w:t xml:space="preserve">population </w:t>
      </w:r>
      <w:r w:rsidR="00961374">
        <w:rPr>
          <w:rFonts w:ascii="Calibri" w:hAnsi="Calibri" w:cs="Overlock-Black"/>
          <w:i/>
          <w:sz w:val="20"/>
          <w:szCs w:val="20"/>
        </w:rPr>
        <w:t>changes</w:t>
      </w:r>
      <w:r>
        <w:rPr>
          <w:rFonts w:ascii="Calibri" w:hAnsi="Calibri" w:cs="Overlock-Black"/>
          <w:i/>
          <w:sz w:val="20"/>
          <w:szCs w:val="20"/>
        </w:rPr>
        <w:t xml:space="preserve"> (where change is below zero) and </w:t>
      </w:r>
      <w:r w:rsidR="00961374">
        <w:rPr>
          <w:rFonts w:ascii="Calibri" w:hAnsi="Calibri" w:cs="Overlock-Black"/>
          <w:i/>
          <w:sz w:val="20"/>
          <w:szCs w:val="20"/>
        </w:rPr>
        <w:t>positive p</w:t>
      </w:r>
      <w:r>
        <w:rPr>
          <w:rFonts w:ascii="Calibri" w:hAnsi="Calibri" w:cs="Overlock-Black"/>
          <w:i/>
          <w:sz w:val="20"/>
          <w:szCs w:val="20"/>
        </w:rPr>
        <w:t>opulation</w:t>
      </w:r>
      <w:r w:rsidR="00961374">
        <w:rPr>
          <w:rFonts w:ascii="Calibri" w:hAnsi="Calibri" w:cs="Overlock-Black"/>
          <w:i/>
          <w:sz w:val="20"/>
          <w:szCs w:val="20"/>
        </w:rPr>
        <w:t xml:space="preserve"> changes</w:t>
      </w:r>
      <w:r w:rsidRPr="00E0061F">
        <w:rPr>
          <w:rFonts w:ascii="Calibri" w:hAnsi="Calibri" w:cs="Overlock-Black"/>
          <w:i/>
          <w:sz w:val="20"/>
          <w:szCs w:val="20"/>
        </w:rPr>
        <w:t xml:space="preserve">.  The number of species </w:t>
      </w:r>
      <w:r>
        <w:rPr>
          <w:rFonts w:ascii="Calibri" w:hAnsi="Calibri" w:cs="Overlock-Black"/>
          <w:i/>
          <w:sz w:val="20"/>
          <w:szCs w:val="20"/>
        </w:rPr>
        <w:t>is shown in brackets.</w:t>
      </w:r>
      <w:r w:rsidRPr="00E0061F">
        <w:rPr>
          <w:rFonts w:ascii="Calibri" w:hAnsi="Calibri" w:cs="Overlock-Black"/>
          <w:i/>
          <w:sz w:val="20"/>
          <w:szCs w:val="20"/>
        </w:rPr>
        <w:t xml:space="preserve"> </w:t>
      </w:r>
    </w:p>
    <w:p w14:paraId="19E20FF8" w14:textId="77777777" w:rsidR="003C1DCE" w:rsidRPr="00E0061F" w:rsidRDefault="003C1DCE" w:rsidP="0014785A">
      <w:pPr>
        <w:spacing w:after="0" w:line="360" w:lineRule="auto"/>
        <w:rPr>
          <w:rFonts w:ascii="Calibri" w:hAnsi="Calibri" w:cs="Overlock-Black"/>
          <w:i/>
          <w:sz w:val="20"/>
          <w:szCs w:val="20"/>
        </w:rPr>
      </w:pPr>
    </w:p>
    <w:p w14:paraId="61BF4165" w14:textId="7E1D87FD" w:rsidR="006F36AD" w:rsidRPr="008E1B8A" w:rsidRDefault="001D3B58" w:rsidP="0014785A">
      <w:pPr>
        <w:suppressAutoHyphens w:val="0"/>
        <w:spacing w:after="0" w:line="360" w:lineRule="auto"/>
        <w:rPr>
          <w:rFonts w:eastAsia="Times New Roman" w:cs="Arial"/>
          <w:color w:val="000000"/>
          <w:kern w:val="0"/>
          <w:sz w:val="20"/>
          <w:szCs w:val="20"/>
          <w:lang w:eastAsia="en-GB"/>
        </w:rPr>
      </w:pPr>
      <w:r w:rsidRPr="00FA1336">
        <w:rPr>
          <w:rFonts w:ascii="Calibri" w:hAnsi="Calibri" w:cs="Overlock-Regular"/>
          <w:color w:val="231F20"/>
          <w:sz w:val="20"/>
          <w:szCs w:val="20"/>
        </w:rPr>
        <w:t xml:space="preserve">The </w:t>
      </w:r>
      <w:r w:rsidR="00600735">
        <w:rPr>
          <w:rFonts w:ascii="Calibri" w:hAnsi="Calibri" w:cs="Overlock-Regular"/>
          <w:color w:val="231F20"/>
          <w:sz w:val="20"/>
          <w:szCs w:val="20"/>
        </w:rPr>
        <w:t>S</w:t>
      </w:r>
      <w:r w:rsidRPr="00FA1336">
        <w:rPr>
          <w:rFonts w:ascii="Calibri" w:hAnsi="Calibri" w:cs="Overlock-Regular"/>
          <w:color w:val="231F20"/>
          <w:sz w:val="20"/>
          <w:szCs w:val="20"/>
        </w:rPr>
        <w:t xml:space="preserve">pecies </w:t>
      </w:r>
      <w:r w:rsidR="00F44668">
        <w:rPr>
          <w:rFonts w:ascii="Calibri" w:hAnsi="Calibri" w:cs="Overlock-Regular"/>
          <w:color w:val="231F20"/>
          <w:sz w:val="20"/>
          <w:szCs w:val="20"/>
        </w:rPr>
        <w:t>Index</w:t>
      </w:r>
      <w:r w:rsidRPr="00FA1336">
        <w:rPr>
          <w:rFonts w:ascii="Calibri" w:hAnsi="Calibri" w:cs="Overlock-Regular"/>
          <w:color w:val="231F20"/>
          <w:sz w:val="20"/>
          <w:szCs w:val="20"/>
        </w:rPr>
        <w:t xml:space="preserve"> </w:t>
      </w:r>
      <w:r w:rsidR="00F33F03">
        <w:rPr>
          <w:rFonts w:ascii="Calibri" w:hAnsi="Calibri" w:cs="Overlock-Regular"/>
          <w:color w:val="231F20"/>
          <w:sz w:val="20"/>
          <w:szCs w:val="20"/>
        </w:rPr>
        <w:t>(</w:t>
      </w:r>
      <w:r w:rsidR="003E0103">
        <w:rPr>
          <w:rFonts w:ascii="Calibri" w:hAnsi="Calibri" w:cs="Overlock-Regular"/>
          <w:color w:val="231F20"/>
          <w:sz w:val="20"/>
          <w:szCs w:val="20"/>
        </w:rPr>
        <w:t>S</w:t>
      </w:r>
      <w:r w:rsidR="00F33F03">
        <w:rPr>
          <w:rFonts w:ascii="Calibri" w:hAnsi="Calibri" w:cs="Overlock-Regular"/>
          <w:color w:val="231F20"/>
          <w:sz w:val="20"/>
          <w:szCs w:val="20"/>
        </w:rPr>
        <w:t xml:space="preserve">I) </w:t>
      </w:r>
      <w:r w:rsidRPr="00FA1336">
        <w:rPr>
          <w:rFonts w:ascii="Calibri" w:hAnsi="Calibri" w:cs="Overlock-Regular"/>
          <w:color w:val="231F20"/>
          <w:sz w:val="20"/>
          <w:szCs w:val="20"/>
        </w:rPr>
        <w:t xml:space="preserve">declined </w:t>
      </w:r>
      <w:r w:rsidRPr="008E1B8A">
        <w:rPr>
          <w:rFonts w:ascii="Calibri" w:hAnsi="Calibri" w:cs="Overlock-Regular"/>
          <w:color w:val="231F20"/>
          <w:sz w:val="20"/>
          <w:szCs w:val="20"/>
        </w:rPr>
        <w:t>significantly by 16</w:t>
      </w:r>
      <w:r w:rsidRPr="004664CF">
        <w:rPr>
          <w:rFonts w:ascii="Calibri" w:hAnsi="Calibri" w:cs="Overlock-Regular"/>
          <w:color w:val="231F20"/>
          <w:sz w:val="20"/>
          <w:szCs w:val="20"/>
        </w:rPr>
        <w:t xml:space="preserve">% </w:t>
      </w:r>
      <w:r w:rsidR="00204E74" w:rsidRPr="004664CF">
        <w:rPr>
          <w:rFonts w:ascii="Calibri" w:hAnsi="Calibri" w:cs="Overlock-Regular"/>
          <w:color w:val="231F20"/>
          <w:sz w:val="20"/>
          <w:szCs w:val="20"/>
        </w:rPr>
        <w:t xml:space="preserve">in the </w:t>
      </w:r>
      <w:r w:rsidR="00204E74" w:rsidRPr="004664CF">
        <w:rPr>
          <w:rFonts w:ascii="Calibri" w:hAnsi="Calibri" w:cs="Overlock-Regular"/>
          <w:i/>
          <w:color w:val="231F20"/>
          <w:sz w:val="20"/>
          <w:szCs w:val="20"/>
        </w:rPr>
        <w:t>long-term</w:t>
      </w:r>
      <w:r w:rsidR="003E0103" w:rsidRPr="004664CF">
        <w:rPr>
          <w:rFonts w:ascii="Calibri" w:hAnsi="Calibri" w:cs="Overlock-Regular"/>
          <w:i/>
          <w:color w:val="231F20"/>
          <w:sz w:val="20"/>
          <w:szCs w:val="20"/>
        </w:rPr>
        <w:t xml:space="preserve"> </w:t>
      </w:r>
      <w:r w:rsidR="003E0103" w:rsidRPr="004664CF">
        <w:rPr>
          <w:rFonts w:ascii="Calibri" w:hAnsi="Calibri" w:cs="Overlock-Regular"/>
          <w:color w:val="231F20"/>
          <w:sz w:val="20"/>
          <w:szCs w:val="20"/>
        </w:rPr>
        <w:t>(</w:t>
      </w:r>
      <w:r w:rsidR="007F76C8" w:rsidRPr="004664CF">
        <w:rPr>
          <w:rFonts w:ascii="Calibri" w:hAnsi="Calibri" w:cs="Overlock-Regular"/>
          <w:color w:val="231F20"/>
          <w:sz w:val="20"/>
          <w:szCs w:val="20"/>
        </w:rPr>
        <w:t>∆</w:t>
      </w:r>
      <w:r w:rsidR="003E0103" w:rsidRPr="004664CF">
        <w:rPr>
          <w:rFonts w:ascii="Calibri" w:hAnsi="Calibri" w:cs="Overlock-Regular"/>
          <w:color w:val="231F20"/>
          <w:sz w:val="20"/>
          <w:szCs w:val="20"/>
        </w:rPr>
        <w:t>SI</w:t>
      </w:r>
      <w:r w:rsidR="007F76C8" w:rsidRPr="004664CF">
        <w:rPr>
          <w:rFonts w:ascii="Calibri" w:hAnsi="Calibri" w:cs="Overlock-Black"/>
          <w:sz w:val="20"/>
          <w:szCs w:val="20"/>
          <w:vertAlign w:val="subscript"/>
        </w:rPr>
        <w:t>1970-</w:t>
      </w:r>
      <w:r w:rsidR="003E0103" w:rsidRPr="004664CF">
        <w:rPr>
          <w:rFonts w:ascii="Calibri" w:hAnsi="Calibri" w:cs="Overlock-Regular"/>
          <w:color w:val="231F20"/>
          <w:sz w:val="20"/>
          <w:szCs w:val="20"/>
          <w:vertAlign w:val="subscript"/>
        </w:rPr>
        <w:t>2013</w:t>
      </w:r>
      <w:r w:rsidR="003E0103" w:rsidRPr="004664CF">
        <w:rPr>
          <w:rFonts w:ascii="Calibri" w:hAnsi="Calibri" w:cs="Overlock-Regular"/>
          <w:b/>
          <w:color w:val="231F20"/>
          <w:sz w:val="20"/>
          <w:szCs w:val="20"/>
        </w:rPr>
        <w:t xml:space="preserve"> </w:t>
      </w:r>
      <w:r w:rsidR="003E0103" w:rsidRPr="004664CF">
        <w:rPr>
          <w:rFonts w:ascii="Calibri" w:hAnsi="Calibri" w:cs="Overlock-Regular"/>
          <w:color w:val="231F20"/>
          <w:sz w:val="20"/>
          <w:szCs w:val="20"/>
        </w:rPr>
        <w:t xml:space="preserve">with CI = </w:t>
      </w:r>
      <w:r w:rsidR="007F76C8" w:rsidRPr="004664CF">
        <w:rPr>
          <w:rFonts w:ascii="Calibri" w:hAnsi="Calibri" w:cs="Overlock-Regular"/>
          <w:color w:val="231F20"/>
          <w:sz w:val="20"/>
          <w:szCs w:val="20"/>
        </w:rPr>
        <w:t xml:space="preserve">-16 </w:t>
      </w:r>
      <w:r w:rsidR="003E0103" w:rsidRPr="004664CF">
        <w:rPr>
          <w:rFonts w:ascii="Calibri" w:hAnsi="Calibri" w:cs="Overlock-Regular"/>
          <w:color w:val="231F20"/>
          <w:sz w:val="20"/>
          <w:szCs w:val="20"/>
        </w:rPr>
        <w:t>(</w:t>
      </w:r>
      <w:r w:rsidR="007F76C8" w:rsidRPr="004664CF">
        <w:rPr>
          <w:rFonts w:ascii="Calibri" w:hAnsi="Calibri" w:cs="Overlock-Regular"/>
          <w:color w:val="231F20"/>
          <w:sz w:val="20"/>
          <w:szCs w:val="20"/>
        </w:rPr>
        <w:t>-23</w:t>
      </w:r>
      <w:r w:rsidR="002E0B58">
        <w:rPr>
          <w:rFonts w:ascii="Calibri" w:hAnsi="Calibri" w:cs="Overlock-Regular"/>
          <w:color w:val="231F20"/>
          <w:sz w:val="20"/>
          <w:szCs w:val="20"/>
        </w:rPr>
        <w:t>,</w:t>
      </w:r>
      <w:r w:rsidR="002E0B58" w:rsidRPr="004664CF">
        <w:rPr>
          <w:rFonts w:ascii="Calibri" w:hAnsi="Calibri" w:cs="Overlock-Regular"/>
          <w:color w:val="231F20"/>
          <w:sz w:val="20"/>
          <w:szCs w:val="20"/>
        </w:rPr>
        <w:t>-</w:t>
      </w:r>
      <w:r w:rsidR="003E0103" w:rsidRPr="004664CF">
        <w:rPr>
          <w:rFonts w:ascii="Calibri" w:hAnsi="Calibri" w:cs="Overlock-Regular"/>
          <w:color w:val="231F20"/>
          <w:sz w:val="20"/>
          <w:szCs w:val="20"/>
        </w:rPr>
        <w:t>9))</w:t>
      </w:r>
      <w:r w:rsidRPr="004664CF">
        <w:rPr>
          <w:rFonts w:ascii="Calibri" w:hAnsi="Calibri" w:cs="Overlock-Regular"/>
          <w:color w:val="231F20"/>
          <w:sz w:val="20"/>
          <w:szCs w:val="20"/>
        </w:rPr>
        <w:t xml:space="preserve"> </w:t>
      </w:r>
      <w:r w:rsidR="008F5A04" w:rsidRPr="004664CF">
        <w:rPr>
          <w:rFonts w:ascii="Calibri" w:hAnsi="Calibri" w:cs="Overlock-Regular"/>
          <w:color w:val="231F20"/>
          <w:sz w:val="20"/>
          <w:szCs w:val="20"/>
        </w:rPr>
        <w:t xml:space="preserve">and non-significantly by 2% </w:t>
      </w:r>
      <w:r w:rsidR="003E0103" w:rsidRPr="004664CF">
        <w:rPr>
          <w:rFonts w:ascii="Calibri" w:hAnsi="Calibri" w:cs="Overlock-Regular"/>
          <w:color w:val="231F20"/>
          <w:sz w:val="20"/>
          <w:szCs w:val="20"/>
        </w:rPr>
        <w:t>(</w:t>
      </w:r>
      <w:r w:rsidR="008E1B8A" w:rsidRPr="004664CF">
        <w:rPr>
          <w:rFonts w:ascii="Calibri" w:hAnsi="Calibri" w:cs="Overlock-Regular"/>
          <w:color w:val="231F20"/>
          <w:sz w:val="20"/>
          <w:szCs w:val="20"/>
        </w:rPr>
        <w:t>∆SI</w:t>
      </w:r>
      <w:r w:rsidR="008E1B8A" w:rsidRPr="004664CF">
        <w:rPr>
          <w:rFonts w:ascii="Calibri" w:hAnsi="Calibri" w:cs="Overlock-Regular"/>
          <w:color w:val="231F20"/>
          <w:sz w:val="20"/>
          <w:szCs w:val="20"/>
          <w:vertAlign w:val="subscript"/>
        </w:rPr>
        <w:t>2002-2013</w:t>
      </w:r>
      <w:r w:rsidR="00231668" w:rsidRPr="004664CF">
        <w:rPr>
          <w:rFonts w:ascii="Calibri" w:hAnsi="Calibri" w:cs="Overlock-Regular"/>
          <w:color w:val="231F20"/>
          <w:sz w:val="20"/>
          <w:szCs w:val="20"/>
        </w:rPr>
        <w:t xml:space="preserve"> </w:t>
      </w:r>
      <w:r w:rsidR="003E0103" w:rsidRPr="004664CF">
        <w:rPr>
          <w:rFonts w:ascii="Calibri" w:hAnsi="Calibri" w:cs="Overlock-Regular"/>
          <w:color w:val="231F20"/>
          <w:sz w:val="20"/>
          <w:szCs w:val="20"/>
        </w:rPr>
        <w:t xml:space="preserve">= </w:t>
      </w:r>
      <w:r w:rsidR="008E1B8A" w:rsidRPr="00E950A0">
        <w:rPr>
          <w:rFonts w:ascii="Calibri" w:hAnsi="Calibri" w:cs="Overlock-Regular"/>
          <w:color w:val="231F20"/>
          <w:sz w:val="20"/>
          <w:szCs w:val="20"/>
        </w:rPr>
        <w:t>-2% (-5,</w:t>
      </w:r>
      <w:r w:rsidR="007F76C8" w:rsidRPr="004664CF">
        <w:rPr>
          <w:rFonts w:ascii="Calibri" w:hAnsi="Calibri" w:cs="Overlock-Regular"/>
          <w:color w:val="231F20"/>
          <w:sz w:val="20"/>
          <w:szCs w:val="20"/>
        </w:rPr>
        <w:t>-</w:t>
      </w:r>
      <w:r w:rsidR="003E0103" w:rsidRPr="004664CF">
        <w:rPr>
          <w:rFonts w:ascii="Calibri" w:hAnsi="Calibri" w:cs="Overlock-Regular"/>
          <w:color w:val="231F20"/>
          <w:sz w:val="20"/>
          <w:szCs w:val="20"/>
        </w:rPr>
        <w:t>2)</w:t>
      </w:r>
      <w:r w:rsidR="008E1B8A" w:rsidRPr="004664CF">
        <w:rPr>
          <w:rFonts w:ascii="Calibri" w:hAnsi="Calibri" w:cs="Overlock-Regular"/>
          <w:color w:val="231F20"/>
          <w:sz w:val="20"/>
          <w:szCs w:val="20"/>
        </w:rPr>
        <w:t>)</w:t>
      </w:r>
      <w:r w:rsidR="003E0103" w:rsidRPr="004664CF">
        <w:rPr>
          <w:rFonts w:ascii="Calibri" w:hAnsi="Calibri" w:cs="Overlock-Regular"/>
          <w:color w:val="231F20"/>
          <w:sz w:val="20"/>
          <w:szCs w:val="20"/>
        </w:rPr>
        <w:t xml:space="preserve"> </w:t>
      </w:r>
      <w:r w:rsidRPr="004664CF">
        <w:rPr>
          <w:rFonts w:ascii="Calibri" w:hAnsi="Calibri" w:cs="Overlock-Regular"/>
          <w:color w:val="231F20"/>
          <w:sz w:val="20"/>
          <w:szCs w:val="20"/>
        </w:rPr>
        <w:t xml:space="preserve">in the </w:t>
      </w:r>
      <w:r w:rsidRPr="004664CF">
        <w:rPr>
          <w:rFonts w:ascii="Calibri" w:hAnsi="Calibri" w:cs="Overlock-Regular"/>
          <w:i/>
          <w:color w:val="231F20"/>
          <w:sz w:val="20"/>
          <w:szCs w:val="20"/>
        </w:rPr>
        <w:t>short-term</w:t>
      </w:r>
      <w:r w:rsidR="00A2428D" w:rsidRPr="004664CF">
        <w:rPr>
          <w:rFonts w:ascii="Calibri" w:hAnsi="Calibri" w:cs="Overlock-Regular"/>
          <w:color w:val="231F20"/>
          <w:sz w:val="20"/>
          <w:szCs w:val="20"/>
        </w:rPr>
        <w:t xml:space="preserve"> (Figure 2a</w:t>
      </w:r>
      <w:r w:rsidR="00234491" w:rsidRPr="004664CF">
        <w:rPr>
          <w:rFonts w:ascii="Calibri" w:hAnsi="Calibri" w:cs="Overlock-Regular"/>
          <w:color w:val="231F20"/>
          <w:sz w:val="20"/>
          <w:szCs w:val="20"/>
        </w:rPr>
        <w:t>;</w:t>
      </w:r>
      <w:r w:rsidR="00961374" w:rsidRPr="004664CF">
        <w:rPr>
          <w:rFonts w:ascii="Calibri" w:hAnsi="Calibri" w:cs="Overlock-Regular"/>
          <w:color w:val="231F20"/>
          <w:sz w:val="20"/>
          <w:szCs w:val="20"/>
        </w:rPr>
        <w:t xml:space="preserve"> Table A</w:t>
      </w:r>
      <w:r w:rsidR="00054DBD" w:rsidRPr="004664CF">
        <w:rPr>
          <w:rFonts w:ascii="Calibri" w:hAnsi="Calibri" w:cs="Overlock-Regular"/>
          <w:color w:val="231F20"/>
          <w:sz w:val="20"/>
          <w:szCs w:val="20"/>
        </w:rPr>
        <w:t>8</w:t>
      </w:r>
      <w:r w:rsidR="00A2428D" w:rsidRPr="004664CF">
        <w:rPr>
          <w:rFonts w:ascii="Calibri" w:hAnsi="Calibri" w:cs="Overlock-Regular"/>
          <w:color w:val="231F20"/>
          <w:sz w:val="20"/>
          <w:szCs w:val="20"/>
        </w:rPr>
        <w:t>)</w:t>
      </w:r>
      <w:r w:rsidRPr="004664CF">
        <w:rPr>
          <w:rFonts w:ascii="Calibri" w:hAnsi="Calibri" w:cs="Overlock-Regular"/>
          <w:color w:val="231F20"/>
          <w:sz w:val="20"/>
          <w:szCs w:val="20"/>
        </w:rPr>
        <w:t xml:space="preserve">.  We found no evidence that the rate of change of the overall </w:t>
      </w:r>
      <w:r w:rsidR="00E23E11" w:rsidRPr="004664CF">
        <w:rPr>
          <w:rFonts w:ascii="Calibri" w:hAnsi="Calibri" w:cs="Overlock-Regular"/>
          <w:color w:val="231F20"/>
          <w:sz w:val="20"/>
          <w:szCs w:val="20"/>
        </w:rPr>
        <w:t>Species Index</w:t>
      </w:r>
      <w:r w:rsidRPr="004664CF">
        <w:rPr>
          <w:rFonts w:ascii="Calibri" w:hAnsi="Calibri" w:cs="Overlock-Regular"/>
          <w:color w:val="231F20"/>
          <w:sz w:val="20"/>
          <w:szCs w:val="20"/>
        </w:rPr>
        <w:t xml:space="preserve"> differed between the </w:t>
      </w:r>
      <w:r w:rsidRPr="004664CF">
        <w:rPr>
          <w:rFonts w:ascii="Calibri" w:hAnsi="Calibri" w:cs="Overlock-Regular"/>
          <w:i/>
          <w:color w:val="231F20"/>
          <w:sz w:val="20"/>
          <w:szCs w:val="20"/>
        </w:rPr>
        <w:t>prior</w:t>
      </w:r>
      <w:r w:rsidR="00442C1F" w:rsidRPr="004664CF">
        <w:rPr>
          <w:rFonts w:ascii="Calibri" w:hAnsi="Calibri" w:cs="Overlock-Regular"/>
          <w:i/>
          <w:color w:val="231F20"/>
          <w:sz w:val="20"/>
          <w:szCs w:val="20"/>
        </w:rPr>
        <w:t xml:space="preserve"> </w:t>
      </w:r>
      <w:r w:rsidRPr="004664CF">
        <w:rPr>
          <w:rFonts w:ascii="Calibri" w:hAnsi="Calibri" w:cs="Overlock-Regular"/>
          <w:color w:val="231F20"/>
          <w:sz w:val="20"/>
          <w:szCs w:val="20"/>
        </w:rPr>
        <w:t xml:space="preserve">period (1970-2001) and the </w:t>
      </w:r>
      <w:r w:rsidR="00442C1F" w:rsidRPr="004664CF">
        <w:rPr>
          <w:rFonts w:ascii="Calibri" w:hAnsi="Calibri" w:cs="Overlock-Regular"/>
          <w:i/>
          <w:color w:val="231F20"/>
          <w:sz w:val="20"/>
          <w:szCs w:val="20"/>
        </w:rPr>
        <w:t>short-term</w:t>
      </w:r>
      <w:r w:rsidRPr="004664CF">
        <w:rPr>
          <w:rFonts w:ascii="Calibri" w:hAnsi="Calibri" w:cs="Overlock-Regular"/>
          <w:color w:val="231F20"/>
          <w:sz w:val="20"/>
          <w:szCs w:val="20"/>
        </w:rPr>
        <w:t xml:space="preserve"> period (2002-2013)</w:t>
      </w:r>
      <w:r w:rsidR="008F5A04" w:rsidRPr="004664CF">
        <w:rPr>
          <w:rFonts w:ascii="Calibri" w:hAnsi="Calibri" w:cs="Overlock-Regular"/>
          <w:color w:val="231F20"/>
          <w:sz w:val="20"/>
          <w:szCs w:val="20"/>
        </w:rPr>
        <w:t>;</w:t>
      </w:r>
      <w:r w:rsidRPr="004664CF">
        <w:rPr>
          <w:rFonts w:ascii="Calibri" w:hAnsi="Calibri" w:cs="Overlock-Regular"/>
          <w:color w:val="231F20"/>
          <w:sz w:val="20"/>
          <w:szCs w:val="20"/>
        </w:rPr>
        <w:t xml:space="preserve"> </w:t>
      </w:r>
      <w:r w:rsidR="00A82C53" w:rsidRPr="004664CF">
        <w:rPr>
          <w:rFonts w:ascii="Calibri" w:hAnsi="Calibri" w:cs="Overlock-Regular"/>
          <w:color w:val="231F20"/>
          <w:sz w:val="20"/>
          <w:szCs w:val="20"/>
        </w:rPr>
        <w:t>change model c</w:t>
      </w:r>
      <w:r w:rsidRPr="004664CF">
        <w:rPr>
          <w:rFonts w:ascii="Calibri" w:hAnsi="Calibri" w:cs="Overlock-Regular"/>
          <w:color w:val="231F20"/>
          <w:sz w:val="20"/>
          <w:szCs w:val="20"/>
        </w:rPr>
        <w:t>oefficient</w:t>
      </w:r>
      <w:r w:rsidR="008F5A04" w:rsidRPr="004664CF">
        <w:rPr>
          <w:rFonts w:ascii="Calibri" w:hAnsi="Calibri" w:cs="Overlock-Regular"/>
          <w:color w:val="231F20"/>
          <w:sz w:val="20"/>
          <w:szCs w:val="20"/>
        </w:rPr>
        <w:t xml:space="preserve"> </w:t>
      </w:r>
      <w:r w:rsidR="00A82C53" w:rsidRPr="004664CF">
        <w:rPr>
          <w:rFonts w:ascii="Calibri" w:hAnsi="Calibri" w:cs="Overlock-Regular"/>
          <w:color w:val="231F20"/>
          <w:sz w:val="20"/>
          <w:szCs w:val="20"/>
        </w:rPr>
        <w:t xml:space="preserve">(CM) </w:t>
      </w:r>
      <w:r w:rsidR="008F5A04" w:rsidRPr="004664CF">
        <w:rPr>
          <w:rFonts w:ascii="Calibri" w:hAnsi="Calibri" w:cs="Overlock-Regular"/>
          <w:color w:val="231F20"/>
          <w:sz w:val="20"/>
          <w:szCs w:val="20"/>
        </w:rPr>
        <w:t xml:space="preserve">with CI </w:t>
      </w:r>
      <w:r w:rsidRPr="004664CF">
        <w:rPr>
          <w:rFonts w:ascii="Calibri" w:hAnsi="Calibri" w:cs="Overlock-Regular"/>
          <w:color w:val="231F20"/>
          <w:sz w:val="20"/>
          <w:szCs w:val="20"/>
        </w:rPr>
        <w:t>=</w:t>
      </w:r>
      <w:r w:rsidR="008F5A04" w:rsidRPr="004664CF">
        <w:rPr>
          <w:rFonts w:ascii="Calibri" w:hAnsi="Calibri" w:cs="Overlock-Regular"/>
          <w:color w:val="231F20"/>
          <w:sz w:val="20"/>
          <w:szCs w:val="20"/>
        </w:rPr>
        <w:t xml:space="preserve"> 1.00</w:t>
      </w:r>
      <w:r w:rsidR="006F36AD" w:rsidRPr="004664CF">
        <w:rPr>
          <w:rFonts w:ascii="Calibri" w:hAnsi="Calibri" w:cs="Overlock-Regular"/>
          <w:color w:val="231F20"/>
          <w:sz w:val="20"/>
          <w:szCs w:val="20"/>
        </w:rPr>
        <w:t>2</w:t>
      </w:r>
      <w:r w:rsidR="008F5A04" w:rsidRPr="004664CF">
        <w:rPr>
          <w:rFonts w:ascii="Calibri" w:hAnsi="Calibri" w:cs="Overlock-Regular"/>
          <w:color w:val="231F20"/>
          <w:sz w:val="20"/>
          <w:szCs w:val="20"/>
        </w:rPr>
        <w:t xml:space="preserve"> (</w:t>
      </w:r>
      <w:r w:rsidR="006F36AD" w:rsidRPr="004664CF">
        <w:rPr>
          <w:rFonts w:ascii="Calibri" w:hAnsi="Calibri" w:cs="Overlock-Regular"/>
          <w:color w:val="231F20"/>
          <w:sz w:val="20"/>
          <w:szCs w:val="20"/>
        </w:rPr>
        <w:t>0.998</w:t>
      </w:r>
      <w:r w:rsidR="00CF6DB6" w:rsidRPr="004664CF">
        <w:rPr>
          <w:rFonts w:ascii="Calibri" w:hAnsi="Calibri" w:cs="Overlock-Regular"/>
          <w:color w:val="231F20"/>
          <w:sz w:val="20"/>
          <w:szCs w:val="20"/>
        </w:rPr>
        <w:t>,</w:t>
      </w:r>
      <w:r w:rsidR="008F5A04" w:rsidRPr="004664CF">
        <w:rPr>
          <w:rFonts w:ascii="Calibri" w:hAnsi="Calibri" w:cs="Overlock-Regular"/>
          <w:color w:val="231F20"/>
          <w:sz w:val="20"/>
          <w:szCs w:val="20"/>
        </w:rPr>
        <w:t>1.0</w:t>
      </w:r>
      <w:r w:rsidR="006F36AD" w:rsidRPr="004664CF">
        <w:rPr>
          <w:rFonts w:ascii="Calibri" w:hAnsi="Calibri" w:cs="Overlock-Regular"/>
          <w:color w:val="231F20"/>
          <w:sz w:val="20"/>
          <w:szCs w:val="20"/>
        </w:rPr>
        <w:t>06</w:t>
      </w:r>
      <w:r w:rsidR="008F5A04" w:rsidRPr="004664CF">
        <w:rPr>
          <w:rFonts w:ascii="Calibri" w:hAnsi="Calibri" w:cs="Overlock-Regular"/>
          <w:color w:val="231F20"/>
          <w:sz w:val="20"/>
          <w:szCs w:val="20"/>
        </w:rPr>
        <w:t>)</w:t>
      </w:r>
      <w:r w:rsidR="006F36AD" w:rsidRPr="004664CF">
        <w:rPr>
          <w:rFonts w:ascii="Calibri" w:hAnsi="Calibri" w:cs="Overlock-Regular"/>
          <w:color w:val="231F20"/>
          <w:sz w:val="20"/>
          <w:szCs w:val="20"/>
        </w:rPr>
        <w:t xml:space="preserve"> </w:t>
      </w:r>
      <w:r w:rsidR="00054DBD" w:rsidRPr="004664CF">
        <w:rPr>
          <w:rFonts w:ascii="Calibri" w:hAnsi="Calibri" w:cs="Overlock-Regular"/>
          <w:color w:val="231F20"/>
          <w:sz w:val="20"/>
          <w:szCs w:val="20"/>
        </w:rPr>
        <w:t>(Table A9</w:t>
      </w:r>
      <w:r w:rsidR="002F483A" w:rsidRPr="004664CF">
        <w:rPr>
          <w:rFonts w:ascii="Calibri" w:hAnsi="Calibri" w:cs="Overlock-Regular"/>
          <w:color w:val="231F20"/>
          <w:sz w:val="20"/>
          <w:szCs w:val="20"/>
        </w:rPr>
        <w:t>)</w:t>
      </w:r>
      <w:r w:rsidRPr="004664CF">
        <w:rPr>
          <w:rFonts w:ascii="Calibri" w:hAnsi="Calibri" w:cs="Overlock-Regular"/>
          <w:color w:val="231F20"/>
          <w:sz w:val="20"/>
          <w:szCs w:val="20"/>
        </w:rPr>
        <w:t xml:space="preserve">.  There was substantial variation between the </w:t>
      </w:r>
      <w:r w:rsidR="00630CF3" w:rsidRPr="004664CF">
        <w:rPr>
          <w:rFonts w:ascii="Calibri" w:hAnsi="Calibri" w:cs="Overlock-Regular"/>
          <w:color w:val="231F20"/>
          <w:sz w:val="20"/>
          <w:szCs w:val="20"/>
        </w:rPr>
        <w:t>Species Indic</w:t>
      </w:r>
      <w:r w:rsidR="00C36E3E" w:rsidRPr="004664CF">
        <w:rPr>
          <w:rFonts w:ascii="Calibri" w:hAnsi="Calibri" w:cs="Overlock-Regular"/>
          <w:color w:val="231F20"/>
          <w:sz w:val="20"/>
          <w:szCs w:val="20"/>
        </w:rPr>
        <w:t>es</w:t>
      </w:r>
      <w:r w:rsidRPr="004664CF">
        <w:rPr>
          <w:rFonts w:ascii="Calibri" w:hAnsi="Calibri" w:cs="Overlock-Regular"/>
          <w:color w:val="231F20"/>
          <w:sz w:val="20"/>
          <w:szCs w:val="20"/>
        </w:rPr>
        <w:t xml:space="preserve"> for the three higher taxonomic groups in the long-term, with </w:t>
      </w:r>
      <w:r w:rsidR="009902E6" w:rsidRPr="004664CF">
        <w:rPr>
          <w:rFonts w:ascii="Calibri" w:hAnsi="Calibri" w:cs="Overlock-Regular"/>
          <w:color w:val="231F20"/>
          <w:sz w:val="20"/>
          <w:szCs w:val="20"/>
        </w:rPr>
        <w:t>v</w:t>
      </w:r>
      <w:r w:rsidRPr="004664CF">
        <w:rPr>
          <w:rFonts w:ascii="Calibri" w:hAnsi="Calibri" w:cs="Overlock-Regular"/>
          <w:color w:val="231F20"/>
          <w:sz w:val="20"/>
          <w:szCs w:val="20"/>
        </w:rPr>
        <w:t xml:space="preserve">ertebrates </w:t>
      </w:r>
      <w:r w:rsidR="00E83843" w:rsidRPr="004664CF">
        <w:rPr>
          <w:rFonts w:ascii="Calibri" w:hAnsi="Calibri" w:cs="Overlock-Regular"/>
          <w:color w:val="231F20"/>
          <w:sz w:val="20"/>
          <w:szCs w:val="20"/>
        </w:rPr>
        <w:t>showing no significant change</w:t>
      </w:r>
      <w:r w:rsidRPr="004664CF">
        <w:rPr>
          <w:rFonts w:ascii="Calibri" w:hAnsi="Calibri" w:cs="Overlock-Regular"/>
          <w:color w:val="231F20"/>
          <w:sz w:val="20"/>
          <w:szCs w:val="20"/>
        </w:rPr>
        <w:t xml:space="preserve">; </w:t>
      </w:r>
      <w:r w:rsidR="007F76C8" w:rsidRPr="004664CF">
        <w:rPr>
          <w:rFonts w:ascii="Calibri" w:hAnsi="Calibri" w:cs="Overlock-Regular"/>
          <w:color w:val="231F20"/>
          <w:sz w:val="20"/>
          <w:szCs w:val="20"/>
        </w:rPr>
        <w:t>∆</w:t>
      </w:r>
      <w:r w:rsidR="00231668" w:rsidRPr="004664CF">
        <w:rPr>
          <w:rFonts w:ascii="Calibri" w:hAnsi="Calibri" w:cs="Overlock-Regular"/>
          <w:color w:val="231F20"/>
          <w:sz w:val="20"/>
          <w:szCs w:val="20"/>
        </w:rPr>
        <w:t>SI</w:t>
      </w:r>
      <w:r w:rsidR="007F76C8" w:rsidRPr="004664CF">
        <w:rPr>
          <w:rFonts w:ascii="Calibri" w:hAnsi="Calibri" w:cs="Overlock-Black"/>
          <w:sz w:val="20"/>
          <w:szCs w:val="20"/>
          <w:vertAlign w:val="subscript"/>
        </w:rPr>
        <w:t>1970-</w:t>
      </w:r>
      <w:r w:rsidR="00231668" w:rsidRPr="004664CF">
        <w:rPr>
          <w:rFonts w:ascii="Calibri" w:hAnsi="Calibri" w:cs="Overlock-Regular"/>
          <w:color w:val="231F20"/>
          <w:sz w:val="20"/>
          <w:szCs w:val="20"/>
          <w:vertAlign w:val="subscript"/>
        </w:rPr>
        <w:t>2013</w:t>
      </w:r>
      <w:r w:rsidR="00CF6DB6" w:rsidRPr="004664CF">
        <w:rPr>
          <w:rFonts w:ascii="Calibri" w:hAnsi="Calibri" w:cs="Overlock-Regular"/>
          <w:color w:val="231F20"/>
          <w:sz w:val="20"/>
          <w:szCs w:val="20"/>
        </w:rPr>
        <w:t xml:space="preserve"> </w:t>
      </w:r>
      <w:r w:rsidR="008F5A04" w:rsidRPr="004664CF">
        <w:rPr>
          <w:rFonts w:ascii="Calibri" w:hAnsi="Calibri" w:cs="Overlock-Regular"/>
          <w:color w:val="231F20"/>
          <w:sz w:val="20"/>
          <w:szCs w:val="20"/>
        </w:rPr>
        <w:t>=</w:t>
      </w:r>
      <w:r w:rsidR="00CF6DB6" w:rsidRPr="004664CF">
        <w:rPr>
          <w:rFonts w:ascii="Calibri" w:hAnsi="Calibri" w:cs="Overlock-Regular"/>
          <w:color w:val="231F20"/>
          <w:sz w:val="20"/>
          <w:szCs w:val="20"/>
        </w:rPr>
        <w:t xml:space="preserve"> </w:t>
      </w:r>
      <w:r w:rsidR="00231668" w:rsidRPr="004664CF">
        <w:rPr>
          <w:rFonts w:ascii="Calibri" w:hAnsi="Calibri" w:cs="Overlock-Regular"/>
          <w:color w:val="231F20"/>
          <w:sz w:val="20"/>
          <w:szCs w:val="20"/>
        </w:rPr>
        <w:t>22 (</w:t>
      </w:r>
      <w:r w:rsidR="007F76C8" w:rsidRPr="004664CF">
        <w:rPr>
          <w:rFonts w:ascii="Calibri" w:hAnsi="Calibri" w:cs="Overlock-Regular"/>
          <w:color w:val="231F20"/>
          <w:sz w:val="20"/>
          <w:szCs w:val="20"/>
        </w:rPr>
        <w:t>-5</w:t>
      </w:r>
      <w:r w:rsidR="002E0B58">
        <w:rPr>
          <w:rFonts w:ascii="Calibri" w:hAnsi="Calibri" w:cs="Overlock-Regular"/>
          <w:color w:val="231F20"/>
          <w:sz w:val="20"/>
          <w:szCs w:val="20"/>
        </w:rPr>
        <w:t>,</w:t>
      </w:r>
      <w:r w:rsidR="00231668" w:rsidRPr="004664CF">
        <w:rPr>
          <w:rFonts w:ascii="Calibri" w:hAnsi="Calibri" w:cs="Overlock-Regular"/>
          <w:color w:val="231F20"/>
          <w:sz w:val="20"/>
          <w:szCs w:val="20"/>
        </w:rPr>
        <w:t>57)</w:t>
      </w:r>
      <w:r w:rsidRPr="004664CF">
        <w:rPr>
          <w:rFonts w:ascii="Calibri" w:hAnsi="Calibri" w:cs="Overlock-Regular"/>
          <w:color w:val="231F20"/>
          <w:sz w:val="20"/>
          <w:szCs w:val="20"/>
        </w:rPr>
        <w:t>,</w:t>
      </w:r>
      <w:r w:rsidR="00204E74" w:rsidRPr="004664CF">
        <w:rPr>
          <w:rFonts w:ascii="Calibri" w:hAnsi="Calibri" w:cs="Overlock-Regular"/>
          <w:color w:val="231F20"/>
          <w:sz w:val="20"/>
          <w:szCs w:val="20"/>
        </w:rPr>
        <w:t xml:space="preserve"> </w:t>
      </w:r>
      <w:r w:rsidR="009902E6" w:rsidRPr="004664CF">
        <w:rPr>
          <w:rFonts w:ascii="Calibri" w:hAnsi="Calibri" w:cs="Overlock-Regular"/>
          <w:color w:val="231F20"/>
          <w:sz w:val="20"/>
          <w:szCs w:val="20"/>
        </w:rPr>
        <w:t>p</w:t>
      </w:r>
      <w:r w:rsidRPr="004664CF">
        <w:rPr>
          <w:rFonts w:ascii="Calibri" w:hAnsi="Calibri" w:cs="Overlock-Regular"/>
          <w:color w:val="231F20"/>
          <w:sz w:val="20"/>
          <w:szCs w:val="20"/>
        </w:rPr>
        <w:t xml:space="preserve">lants and </w:t>
      </w:r>
      <w:r w:rsidR="009902E6" w:rsidRPr="004664CF">
        <w:rPr>
          <w:rFonts w:ascii="Calibri" w:hAnsi="Calibri" w:cs="Overlock-Regular"/>
          <w:color w:val="231F20"/>
          <w:sz w:val="20"/>
          <w:szCs w:val="20"/>
        </w:rPr>
        <w:t>f</w:t>
      </w:r>
      <w:r w:rsidRPr="004664CF">
        <w:rPr>
          <w:rFonts w:ascii="Calibri" w:hAnsi="Calibri" w:cs="Overlock-Regular"/>
          <w:color w:val="231F20"/>
          <w:sz w:val="20"/>
          <w:szCs w:val="20"/>
        </w:rPr>
        <w:t xml:space="preserve">ungi </w:t>
      </w:r>
      <w:r w:rsidR="00E83843" w:rsidRPr="004664CF">
        <w:rPr>
          <w:rFonts w:ascii="Calibri" w:hAnsi="Calibri" w:cs="Overlock-Regular"/>
          <w:color w:val="231F20"/>
          <w:sz w:val="20"/>
          <w:szCs w:val="20"/>
        </w:rPr>
        <w:t>increasing</w:t>
      </w:r>
      <w:r w:rsidRPr="004664CF">
        <w:rPr>
          <w:rFonts w:ascii="Calibri" w:hAnsi="Calibri" w:cs="Overlock-Regular"/>
          <w:color w:val="231F20"/>
          <w:sz w:val="20"/>
          <w:szCs w:val="20"/>
        </w:rPr>
        <w:t xml:space="preserve">; </w:t>
      </w:r>
      <w:r w:rsidR="007F76C8" w:rsidRPr="004664CF">
        <w:rPr>
          <w:rFonts w:ascii="Calibri" w:hAnsi="Calibri" w:cs="Overlock-Regular"/>
          <w:color w:val="231F20"/>
          <w:sz w:val="20"/>
          <w:szCs w:val="20"/>
        </w:rPr>
        <w:t>∆</w:t>
      </w:r>
      <w:r w:rsidR="00231668" w:rsidRPr="004664CF">
        <w:rPr>
          <w:rFonts w:ascii="Calibri" w:hAnsi="Calibri" w:cs="Overlock-Regular"/>
          <w:color w:val="231F20"/>
          <w:sz w:val="20"/>
          <w:szCs w:val="20"/>
        </w:rPr>
        <w:t>SI</w:t>
      </w:r>
      <w:r w:rsidR="007F76C8" w:rsidRPr="004664CF">
        <w:rPr>
          <w:rFonts w:ascii="Calibri" w:hAnsi="Calibri" w:cs="Overlock-Black"/>
          <w:sz w:val="20"/>
          <w:szCs w:val="20"/>
          <w:vertAlign w:val="subscript"/>
        </w:rPr>
        <w:t>1970-</w:t>
      </w:r>
      <w:r w:rsidR="00231668" w:rsidRPr="004664CF">
        <w:rPr>
          <w:rFonts w:ascii="Calibri" w:hAnsi="Calibri" w:cs="Overlock-Regular"/>
          <w:color w:val="231F20"/>
          <w:sz w:val="20"/>
          <w:szCs w:val="20"/>
          <w:vertAlign w:val="subscript"/>
        </w:rPr>
        <w:t>2013</w:t>
      </w:r>
      <w:r w:rsidR="00CF6DB6" w:rsidRPr="004664CF">
        <w:rPr>
          <w:rFonts w:ascii="Calibri" w:hAnsi="Calibri" w:cs="Overlock-Regular"/>
          <w:color w:val="231F20"/>
          <w:sz w:val="20"/>
          <w:szCs w:val="20"/>
        </w:rPr>
        <w:t xml:space="preserve"> </w:t>
      </w:r>
      <w:r w:rsidR="008F5A04" w:rsidRPr="004664CF">
        <w:rPr>
          <w:rFonts w:ascii="Calibri" w:hAnsi="Calibri" w:cs="Overlock-Regular"/>
          <w:color w:val="231F20"/>
          <w:sz w:val="20"/>
          <w:szCs w:val="20"/>
        </w:rPr>
        <w:t>=</w:t>
      </w:r>
      <w:r w:rsidR="00CF6DB6" w:rsidRPr="004664CF">
        <w:rPr>
          <w:rFonts w:ascii="Calibri" w:hAnsi="Calibri" w:cs="Overlock-Regular"/>
          <w:color w:val="231F20"/>
          <w:sz w:val="20"/>
          <w:szCs w:val="20"/>
        </w:rPr>
        <w:t xml:space="preserve"> </w:t>
      </w:r>
      <w:r w:rsidR="00231668" w:rsidRPr="004664CF">
        <w:rPr>
          <w:rFonts w:ascii="Calibri" w:hAnsi="Calibri" w:cs="Overlock-Regular"/>
          <w:color w:val="231F20"/>
          <w:sz w:val="20"/>
          <w:szCs w:val="20"/>
        </w:rPr>
        <w:t>20 (3</w:t>
      </w:r>
      <w:r w:rsidR="002E0B58">
        <w:rPr>
          <w:rFonts w:ascii="Calibri" w:hAnsi="Calibri" w:cs="Overlock-Regular"/>
          <w:color w:val="231F20"/>
          <w:sz w:val="20"/>
          <w:szCs w:val="20"/>
        </w:rPr>
        <w:t>,</w:t>
      </w:r>
      <w:r w:rsidR="00231668" w:rsidRPr="00E950A0">
        <w:rPr>
          <w:rFonts w:ascii="Calibri" w:hAnsi="Calibri" w:cs="Overlock-Regular"/>
          <w:color w:val="231F20"/>
          <w:sz w:val="20"/>
          <w:szCs w:val="20"/>
        </w:rPr>
        <w:t>39</w:t>
      </w:r>
      <w:r w:rsidR="00231668" w:rsidRPr="004664CF">
        <w:rPr>
          <w:rFonts w:ascii="Calibri" w:hAnsi="Calibri" w:cs="Overlock-Regular"/>
          <w:color w:val="231F20"/>
          <w:sz w:val="20"/>
          <w:szCs w:val="20"/>
        </w:rPr>
        <w:t>)</w:t>
      </w:r>
      <w:r w:rsidR="00080D4B" w:rsidRPr="004664CF">
        <w:rPr>
          <w:rFonts w:ascii="Calibri" w:hAnsi="Calibri" w:cs="Overlock-Regular"/>
          <w:color w:val="231F20"/>
          <w:sz w:val="20"/>
          <w:szCs w:val="20"/>
        </w:rPr>
        <w:t xml:space="preserve"> and i</w:t>
      </w:r>
      <w:r w:rsidRPr="004664CF">
        <w:rPr>
          <w:rFonts w:ascii="Calibri" w:hAnsi="Calibri" w:cs="Overlock-Regular"/>
          <w:color w:val="231F20"/>
          <w:sz w:val="20"/>
          <w:szCs w:val="20"/>
        </w:rPr>
        <w:t xml:space="preserve">nvertebrates decreasing; </w:t>
      </w:r>
      <w:r w:rsidR="007F76C8" w:rsidRPr="004664CF">
        <w:rPr>
          <w:rFonts w:ascii="Calibri" w:hAnsi="Calibri" w:cs="Overlock-Regular"/>
          <w:color w:val="231F20"/>
          <w:sz w:val="20"/>
          <w:szCs w:val="20"/>
        </w:rPr>
        <w:t>∆</w:t>
      </w:r>
      <w:r w:rsidR="00231668" w:rsidRPr="004664CF">
        <w:rPr>
          <w:rFonts w:ascii="Calibri" w:hAnsi="Calibri" w:cs="Overlock-Regular"/>
          <w:color w:val="231F20"/>
          <w:sz w:val="20"/>
          <w:szCs w:val="20"/>
        </w:rPr>
        <w:t>SI</w:t>
      </w:r>
      <w:r w:rsidR="007F76C8" w:rsidRPr="004664CF">
        <w:rPr>
          <w:rFonts w:ascii="Calibri" w:hAnsi="Calibri" w:cs="Overlock-Black"/>
          <w:sz w:val="20"/>
          <w:szCs w:val="20"/>
          <w:vertAlign w:val="subscript"/>
        </w:rPr>
        <w:t>1970-</w:t>
      </w:r>
      <w:r w:rsidR="00231668" w:rsidRPr="004664CF">
        <w:rPr>
          <w:rFonts w:ascii="Calibri" w:hAnsi="Calibri" w:cs="Overlock-Regular"/>
          <w:color w:val="231F20"/>
          <w:sz w:val="20"/>
          <w:szCs w:val="20"/>
          <w:vertAlign w:val="subscript"/>
        </w:rPr>
        <w:t>2013</w:t>
      </w:r>
      <w:r w:rsidR="00CF6DB6" w:rsidRPr="004664CF">
        <w:rPr>
          <w:rFonts w:ascii="Calibri" w:hAnsi="Calibri" w:cs="Overlock-Regular"/>
          <w:color w:val="231F20"/>
          <w:sz w:val="20"/>
          <w:szCs w:val="20"/>
        </w:rPr>
        <w:t xml:space="preserve"> </w:t>
      </w:r>
      <w:r w:rsidR="008F5A04" w:rsidRPr="004664CF">
        <w:rPr>
          <w:rFonts w:ascii="Calibri" w:hAnsi="Calibri" w:cs="Overlock-Regular"/>
          <w:color w:val="231F20"/>
          <w:sz w:val="20"/>
          <w:szCs w:val="20"/>
        </w:rPr>
        <w:t>=</w:t>
      </w:r>
      <w:r w:rsidR="00CF6DB6" w:rsidRPr="004664CF">
        <w:rPr>
          <w:rFonts w:ascii="Calibri" w:hAnsi="Calibri" w:cs="Overlock-Regular"/>
          <w:color w:val="231F20"/>
          <w:sz w:val="20"/>
          <w:szCs w:val="20"/>
        </w:rPr>
        <w:t xml:space="preserve"> </w:t>
      </w:r>
      <w:r w:rsidR="00231668" w:rsidRPr="004664CF">
        <w:rPr>
          <w:rFonts w:ascii="Calibri" w:hAnsi="Calibri" w:cs="Overlock-Regular"/>
          <w:color w:val="231F20"/>
          <w:sz w:val="20"/>
          <w:szCs w:val="20"/>
        </w:rPr>
        <w:t>71 (</w:t>
      </w:r>
      <w:r w:rsidR="007F76C8" w:rsidRPr="004664CF">
        <w:rPr>
          <w:rFonts w:ascii="Calibri" w:hAnsi="Calibri" w:cs="Overlock-Regular"/>
          <w:color w:val="231F20"/>
          <w:sz w:val="20"/>
          <w:szCs w:val="20"/>
        </w:rPr>
        <w:t>-36</w:t>
      </w:r>
      <w:r w:rsidR="002E0B58">
        <w:rPr>
          <w:rFonts w:ascii="Calibri" w:hAnsi="Calibri" w:cs="Overlock-Regular"/>
          <w:color w:val="231F20"/>
          <w:sz w:val="20"/>
          <w:szCs w:val="20"/>
        </w:rPr>
        <w:t>,</w:t>
      </w:r>
      <w:r w:rsidR="007F76C8" w:rsidRPr="004664CF">
        <w:rPr>
          <w:rFonts w:ascii="Calibri" w:hAnsi="Calibri" w:cs="Overlock-Regular"/>
          <w:color w:val="231F20"/>
          <w:sz w:val="20"/>
          <w:szCs w:val="20"/>
        </w:rPr>
        <w:t>-21</w:t>
      </w:r>
      <w:r w:rsidR="006377F0" w:rsidRPr="004664CF">
        <w:rPr>
          <w:rFonts w:ascii="Calibri" w:hAnsi="Calibri" w:cs="Overlock-Regular"/>
          <w:color w:val="231F20"/>
          <w:sz w:val="20"/>
          <w:szCs w:val="20"/>
        </w:rPr>
        <w:t>) (Fig.</w:t>
      </w:r>
      <w:r w:rsidRPr="004664CF">
        <w:rPr>
          <w:rFonts w:ascii="Calibri" w:hAnsi="Calibri" w:cs="Overlock-Regular"/>
          <w:color w:val="231F20"/>
          <w:sz w:val="20"/>
          <w:szCs w:val="20"/>
        </w:rPr>
        <w:t xml:space="preserve"> </w:t>
      </w:r>
      <w:r w:rsidR="00FA1336" w:rsidRPr="004664CF">
        <w:rPr>
          <w:rFonts w:ascii="Calibri" w:hAnsi="Calibri" w:cs="Overlock-Regular"/>
          <w:color w:val="231F20"/>
          <w:sz w:val="20"/>
          <w:szCs w:val="20"/>
        </w:rPr>
        <w:t>2</w:t>
      </w:r>
      <w:r w:rsidR="00A2428D" w:rsidRPr="004664CF">
        <w:rPr>
          <w:rFonts w:ascii="Calibri" w:hAnsi="Calibri" w:cs="Overlock-Regular"/>
          <w:color w:val="231F20"/>
          <w:sz w:val="20"/>
          <w:szCs w:val="20"/>
        </w:rPr>
        <w:t>b</w:t>
      </w:r>
      <w:r w:rsidR="00234491" w:rsidRPr="004664CF">
        <w:rPr>
          <w:rFonts w:ascii="Calibri" w:hAnsi="Calibri" w:cs="Overlock-Regular"/>
          <w:color w:val="231F20"/>
          <w:sz w:val="20"/>
          <w:szCs w:val="20"/>
        </w:rPr>
        <w:t>;</w:t>
      </w:r>
      <w:r w:rsidR="00054DBD" w:rsidRPr="004664CF">
        <w:rPr>
          <w:rFonts w:ascii="Calibri" w:hAnsi="Calibri" w:cs="Overlock-Regular"/>
          <w:color w:val="231F20"/>
          <w:sz w:val="20"/>
          <w:szCs w:val="20"/>
        </w:rPr>
        <w:t xml:space="preserve"> Table A8</w:t>
      </w:r>
      <w:r w:rsidRPr="004664CF">
        <w:rPr>
          <w:rFonts w:ascii="Calibri" w:hAnsi="Calibri" w:cs="Overlock-Regular"/>
          <w:color w:val="231F20"/>
          <w:sz w:val="20"/>
          <w:szCs w:val="20"/>
        </w:rPr>
        <w:t xml:space="preserve">).  </w:t>
      </w:r>
      <w:r w:rsidR="00021AA2" w:rsidRPr="004664CF">
        <w:rPr>
          <w:rFonts w:ascii="Calibri" w:hAnsi="Calibri" w:cs="Overlock-Regular"/>
          <w:color w:val="231F20"/>
          <w:sz w:val="20"/>
          <w:szCs w:val="20"/>
        </w:rPr>
        <w:t>None of these</w:t>
      </w:r>
      <w:r w:rsidRPr="004664CF">
        <w:rPr>
          <w:rFonts w:ascii="Calibri" w:hAnsi="Calibri" w:cs="Overlock-Regular"/>
          <w:color w:val="231F20"/>
          <w:sz w:val="20"/>
          <w:szCs w:val="20"/>
        </w:rPr>
        <w:t xml:space="preserve"> </w:t>
      </w:r>
      <w:r w:rsidR="00C36E3E" w:rsidRPr="004664CF">
        <w:rPr>
          <w:rFonts w:ascii="Calibri" w:hAnsi="Calibri" w:cs="Overlock-Regular"/>
          <w:color w:val="231F20"/>
          <w:sz w:val="20"/>
          <w:szCs w:val="20"/>
        </w:rPr>
        <w:t>Species I</w:t>
      </w:r>
      <w:r w:rsidRPr="004664CF">
        <w:rPr>
          <w:rFonts w:ascii="Calibri" w:hAnsi="Calibri" w:cs="Overlock-Regular"/>
          <w:color w:val="231F20"/>
          <w:sz w:val="20"/>
          <w:szCs w:val="20"/>
        </w:rPr>
        <w:t>ndic</w:t>
      </w:r>
      <w:r w:rsidR="00C36E3E" w:rsidRPr="004664CF">
        <w:rPr>
          <w:rFonts w:ascii="Calibri" w:hAnsi="Calibri" w:cs="Overlock-Regular"/>
          <w:color w:val="231F20"/>
          <w:sz w:val="20"/>
          <w:szCs w:val="20"/>
        </w:rPr>
        <w:t>es</w:t>
      </w:r>
      <w:r w:rsidRPr="004664CF">
        <w:rPr>
          <w:rFonts w:ascii="Calibri" w:hAnsi="Calibri" w:cs="Overlock-Regular"/>
          <w:color w:val="231F20"/>
          <w:sz w:val="20"/>
          <w:szCs w:val="20"/>
        </w:rPr>
        <w:t xml:space="preserve"> showed </w:t>
      </w:r>
      <w:r w:rsidR="00021AA2" w:rsidRPr="004664CF">
        <w:rPr>
          <w:rFonts w:ascii="Calibri" w:hAnsi="Calibri" w:cs="Overlock-Regular"/>
          <w:color w:val="231F20"/>
          <w:sz w:val="20"/>
          <w:szCs w:val="20"/>
        </w:rPr>
        <w:t xml:space="preserve">a </w:t>
      </w:r>
      <w:r w:rsidRPr="004664CF">
        <w:rPr>
          <w:rFonts w:ascii="Calibri" w:hAnsi="Calibri" w:cs="Overlock-Regular"/>
          <w:color w:val="231F20"/>
          <w:sz w:val="20"/>
          <w:szCs w:val="20"/>
        </w:rPr>
        <w:t xml:space="preserve">significant change in the </w:t>
      </w:r>
      <w:r w:rsidRPr="004664CF">
        <w:rPr>
          <w:rFonts w:ascii="Calibri" w:hAnsi="Calibri" w:cs="Overlock-Regular"/>
          <w:i/>
          <w:color w:val="231F20"/>
          <w:sz w:val="20"/>
          <w:szCs w:val="20"/>
        </w:rPr>
        <w:t>short-term</w:t>
      </w:r>
      <w:r w:rsidR="00A56D04" w:rsidRPr="004664CF">
        <w:rPr>
          <w:rFonts w:ascii="Calibri" w:hAnsi="Calibri" w:cs="Overlock-Regular"/>
          <w:color w:val="231F20"/>
          <w:sz w:val="20"/>
          <w:szCs w:val="20"/>
        </w:rPr>
        <w:t xml:space="preserve">.  </w:t>
      </w:r>
      <w:r w:rsidR="00630CF3" w:rsidRPr="004664CF">
        <w:rPr>
          <w:rFonts w:ascii="Calibri" w:hAnsi="Calibri" w:cs="Overlock-Regular"/>
          <w:color w:val="231F20"/>
          <w:sz w:val="20"/>
          <w:szCs w:val="20"/>
        </w:rPr>
        <w:t>The rate of change</w:t>
      </w:r>
      <w:r w:rsidR="00A2284B" w:rsidRPr="004664CF">
        <w:rPr>
          <w:rFonts w:ascii="Calibri" w:hAnsi="Calibri" w:cs="Overlock-Regular"/>
          <w:color w:val="231F20"/>
          <w:sz w:val="20"/>
          <w:szCs w:val="20"/>
        </w:rPr>
        <w:t xml:space="preserve"> </w:t>
      </w:r>
      <w:r w:rsidR="00A56D04" w:rsidRPr="004664CF">
        <w:rPr>
          <w:rFonts w:ascii="Calibri" w:hAnsi="Calibri" w:cs="Overlock-Regular"/>
          <w:color w:val="231F20"/>
          <w:sz w:val="20"/>
          <w:szCs w:val="20"/>
        </w:rPr>
        <w:t>was</w:t>
      </w:r>
      <w:r w:rsidR="00A2284B" w:rsidRPr="004664CF">
        <w:rPr>
          <w:rFonts w:ascii="Calibri" w:hAnsi="Calibri" w:cs="Overlock-Regular"/>
          <w:color w:val="231F20"/>
          <w:sz w:val="20"/>
          <w:szCs w:val="20"/>
        </w:rPr>
        <w:t xml:space="preserve"> significantly less positive </w:t>
      </w:r>
      <w:r w:rsidR="00C362D0" w:rsidRPr="004664CF">
        <w:rPr>
          <w:rFonts w:ascii="Calibri" w:hAnsi="Calibri" w:cs="Overlock-Regular"/>
          <w:color w:val="231F20"/>
          <w:sz w:val="20"/>
          <w:szCs w:val="20"/>
        </w:rPr>
        <w:t xml:space="preserve">in the </w:t>
      </w:r>
      <w:r w:rsidR="00C362D0" w:rsidRPr="004664CF">
        <w:rPr>
          <w:rFonts w:ascii="Calibri" w:hAnsi="Calibri" w:cs="Overlock-Regular"/>
          <w:i/>
          <w:color w:val="231F20"/>
          <w:sz w:val="20"/>
          <w:szCs w:val="20"/>
        </w:rPr>
        <w:t>recent</w:t>
      </w:r>
      <w:r w:rsidR="00C362D0" w:rsidRPr="004664CF">
        <w:rPr>
          <w:rFonts w:ascii="Calibri" w:hAnsi="Calibri" w:cs="Overlock-Regular"/>
          <w:color w:val="231F20"/>
          <w:sz w:val="20"/>
          <w:szCs w:val="20"/>
        </w:rPr>
        <w:t xml:space="preserve"> period </w:t>
      </w:r>
      <w:r w:rsidR="00A2284B" w:rsidRPr="004664CF">
        <w:rPr>
          <w:rFonts w:ascii="Calibri" w:hAnsi="Calibri" w:cs="Overlock-Regular"/>
          <w:color w:val="231F20"/>
          <w:sz w:val="20"/>
          <w:szCs w:val="20"/>
        </w:rPr>
        <w:t>than</w:t>
      </w:r>
      <w:r w:rsidR="00630CF3" w:rsidRPr="004664CF">
        <w:rPr>
          <w:rFonts w:ascii="Calibri" w:hAnsi="Calibri" w:cs="Overlock-Regular"/>
          <w:color w:val="231F20"/>
          <w:sz w:val="20"/>
          <w:szCs w:val="20"/>
        </w:rPr>
        <w:t xml:space="preserve"> </w:t>
      </w:r>
      <w:r w:rsidR="00A82C53" w:rsidRPr="004664CF">
        <w:rPr>
          <w:rFonts w:ascii="Calibri" w:hAnsi="Calibri" w:cs="Overlock-Regular"/>
          <w:color w:val="231F20"/>
          <w:sz w:val="20"/>
          <w:szCs w:val="20"/>
        </w:rPr>
        <w:t xml:space="preserve">the </w:t>
      </w:r>
      <w:r w:rsidR="00A82C53" w:rsidRPr="004664CF">
        <w:rPr>
          <w:rFonts w:ascii="Calibri" w:hAnsi="Calibri" w:cs="Overlock-Regular"/>
          <w:i/>
          <w:color w:val="231F20"/>
          <w:sz w:val="20"/>
          <w:szCs w:val="20"/>
        </w:rPr>
        <w:t>prior</w:t>
      </w:r>
      <w:r w:rsidR="00A82C53" w:rsidRPr="00630CF3">
        <w:rPr>
          <w:rFonts w:ascii="Calibri" w:hAnsi="Calibri" w:cs="Overlock-Regular"/>
          <w:i/>
          <w:color w:val="231F20"/>
          <w:sz w:val="20"/>
          <w:szCs w:val="20"/>
        </w:rPr>
        <w:t xml:space="preserve"> </w:t>
      </w:r>
      <w:r w:rsidR="00A82C53" w:rsidRPr="008E1B8A">
        <w:rPr>
          <w:rFonts w:ascii="Calibri" w:hAnsi="Calibri" w:cs="Overlock-Regular"/>
          <w:color w:val="231F20"/>
          <w:sz w:val="20"/>
          <w:szCs w:val="20"/>
        </w:rPr>
        <w:t xml:space="preserve">period </w:t>
      </w:r>
      <w:r w:rsidR="00630CF3">
        <w:rPr>
          <w:rFonts w:ascii="Calibri" w:hAnsi="Calibri" w:cs="Overlock-Regular"/>
          <w:color w:val="231F20"/>
          <w:sz w:val="20"/>
          <w:szCs w:val="20"/>
        </w:rPr>
        <w:t xml:space="preserve">for </w:t>
      </w:r>
      <w:r w:rsidR="00630CF3" w:rsidRPr="008E1B8A">
        <w:rPr>
          <w:rFonts w:ascii="Calibri" w:hAnsi="Calibri" w:cs="Overlock-Regular"/>
          <w:color w:val="231F20"/>
          <w:sz w:val="20"/>
          <w:szCs w:val="20"/>
        </w:rPr>
        <w:t>v</w:t>
      </w:r>
      <w:r w:rsidR="00630CF3">
        <w:rPr>
          <w:rFonts w:ascii="Calibri" w:hAnsi="Calibri" w:cs="Overlock-Regular"/>
          <w:color w:val="231F20"/>
          <w:sz w:val="20"/>
          <w:szCs w:val="20"/>
        </w:rPr>
        <w:t xml:space="preserve">ertebrates </w:t>
      </w:r>
      <w:r w:rsidR="00A82C53" w:rsidRPr="008E1B8A">
        <w:rPr>
          <w:rFonts w:ascii="Calibri" w:hAnsi="Calibri" w:cs="Overlock-Regular"/>
          <w:color w:val="231F20"/>
          <w:sz w:val="20"/>
          <w:szCs w:val="20"/>
        </w:rPr>
        <w:t>(CM = 0.987</w:t>
      </w:r>
      <w:r w:rsidR="006F36AD" w:rsidRPr="008E1B8A">
        <w:rPr>
          <w:rFonts w:ascii="Calibri" w:hAnsi="Calibri" w:cs="Overlock-Regular"/>
          <w:color w:val="231F20"/>
          <w:sz w:val="20"/>
          <w:szCs w:val="20"/>
        </w:rPr>
        <w:t xml:space="preserve"> (0.976</w:t>
      </w:r>
      <w:r w:rsidR="00CF6DB6" w:rsidRPr="008E1B8A">
        <w:rPr>
          <w:rFonts w:ascii="Calibri" w:hAnsi="Calibri" w:cs="Overlock-Regular"/>
          <w:color w:val="231F20"/>
          <w:sz w:val="20"/>
          <w:szCs w:val="20"/>
        </w:rPr>
        <w:t>,</w:t>
      </w:r>
      <w:r w:rsidR="006F36AD" w:rsidRPr="008E1B8A">
        <w:rPr>
          <w:rFonts w:ascii="Calibri" w:hAnsi="Calibri" w:cs="Overlock-Regular"/>
          <w:color w:val="231F20"/>
          <w:sz w:val="20"/>
          <w:szCs w:val="20"/>
        </w:rPr>
        <w:t>0.999</w:t>
      </w:r>
      <w:r w:rsidR="00A2284B" w:rsidRPr="008E1B8A">
        <w:rPr>
          <w:rFonts w:ascii="Calibri" w:hAnsi="Calibri" w:cs="Overlock-Regular"/>
          <w:color w:val="231F20"/>
          <w:sz w:val="20"/>
          <w:szCs w:val="20"/>
        </w:rPr>
        <w:t>)</w:t>
      </w:r>
      <w:r w:rsidR="002A2344">
        <w:rPr>
          <w:rFonts w:ascii="Calibri" w:hAnsi="Calibri" w:cs="Overlock-Regular"/>
          <w:color w:val="231F20"/>
          <w:sz w:val="20"/>
          <w:szCs w:val="20"/>
        </w:rPr>
        <w:t>)</w:t>
      </w:r>
      <w:r w:rsidR="008E7CDC" w:rsidRPr="008E1B8A">
        <w:rPr>
          <w:rFonts w:ascii="Calibri" w:hAnsi="Calibri" w:cs="Overlock-Regular"/>
          <w:color w:val="231F20"/>
          <w:sz w:val="20"/>
          <w:szCs w:val="20"/>
        </w:rPr>
        <w:t>, and s</w:t>
      </w:r>
      <w:r w:rsidR="00080D4B" w:rsidRPr="008E1B8A">
        <w:rPr>
          <w:rFonts w:ascii="Calibri" w:hAnsi="Calibri" w:cs="Overlock-Regular"/>
          <w:color w:val="231F20"/>
          <w:sz w:val="20"/>
          <w:szCs w:val="20"/>
        </w:rPr>
        <w:t>ignificantly more positive for plants and f</w:t>
      </w:r>
      <w:r w:rsidR="008E7CDC" w:rsidRPr="008E1B8A">
        <w:rPr>
          <w:rFonts w:ascii="Calibri" w:hAnsi="Calibri" w:cs="Overlock-Regular"/>
          <w:color w:val="231F20"/>
          <w:sz w:val="20"/>
          <w:szCs w:val="20"/>
        </w:rPr>
        <w:t>ungi (</w:t>
      </w:r>
      <w:r w:rsidR="00A82C53" w:rsidRPr="008E1B8A">
        <w:rPr>
          <w:rFonts w:ascii="Calibri" w:hAnsi="Calibri" w:cs="Overlock-Regular"/>
          <w:color w:val="231F20"/>
          <w:sz w:val="20"/>
          <w:szCs w:val="20"/>
        </w:rPr>
        <w:t xml:space="preserve">CM </w:t>
      </w:r>
      <w:r w:rsidR="008E7CDC" w:rsidRPr="008E1B8A">
        <w:rPr>
          <w:rFonts w:ascii="Calibri" w:hAnsi="Calibri" w:cs="Overlock-Regular"/>
          <w:color w:val="231F20"/>
          <w:sz w:val="20"/>
          <w:szCs w:val="20"/>
        </w:rPr>
        <w:t>=</w:t>
      </w:r>
      <w:r w:rsidR="00A82C53" w:rsidRPr="008E1B8A">
        <w:rPr>
          <w:rFonts w:ascii="Calibri" w:hAnsi="Calibri" w:cs="Overlock-Regular"/>
          <w:color w:val="231F20"/>
          <w:sz w:val="20"/>
          <w:szCs w:val="20"/>
        </w:rPr>
        <w:t xml:space="preserve"> </w:t>
      </w:r>
      <w:r w:rsidR="008E7CDC" w:rsidRPr="008E1B8A">
        <w:rPr>
          <w:rFonts w:ascii="Calibri" w:hAnsi="Calibri" w:cs="Overlock-Regular"/>
          <w:color w:val="231F20"/>
          <w:sz w:val="20"/>
          <w:szCs w:val="20"/>
        </w:rPr>
        <w:t>1.01</w:t>
      </w:r>
      <w:r w:rsidR="006F36AD" w:rsidRPr="008E1B8A">
        <w:rPr>
          <w:rFonts w:ascii="Calibri" w:hAnsi="Calibri" w:cs="Overlock-Regular"/>
          <w:color w:val="231F20"/>
          <w:sz w:val="20"/>
          <w:szCs w:val="20"/>
        </w:rPr>
        <w:t>1</w:t>
      </w:r>
      <w:r w:rsidR="008E7CDC" w:rsidRPr="008E1B8A">
        <w:rPr>
          <w:rFonts w:ascii="Calibri" w:hAnsi="Calibri" w:cs="Overlock-Regular"/>
          <w:color w:val="231F20"/>
          <w:sz w:val="20"/>
          <w:szCs w:val="20"/>
        </w:rPr>
        <w:t xml:space="preserve"> (1.00</w:t>
      </w:r>
      <w:r w:rsidR="006F36AD" w:rsidRPr="008E1B8A">
        <w:rPr>
          <w:rFonts w:ascii="Calibri" w:hAnsi="Calibri" w:cs="Overlock-Regular"/>
          <w:color w:val="231F20"/>
          <w:sz w:val="20"/>
          <w:szCs w:val="20"/>
        </w:rPr>
        <w:t>3</w:t>
      </w:r>
      <w:r w:rsidR="002E0B58">
        <w:rPr>
          <w:rFonts w:ascii="Calibri" w:hAnsi="Calibri" w:cs="Overlock-Regular"/>
          <w:color w:val="231F20"/>
          <w:sz w:val="20"/>
          <w:szCs w:val="20"/>
        </w:rPr>
        <w:t>,</w:t>
      </w:r>
      <w:r w:rsidR="008E7CDC" w:rsidRPr="008E1B8A">
        <w:rPr>
          <w:rFonts w:ascii="Calibri" w:hAnsi="Calibri" w:cs="Overlock-Regular"/>
          <w:color w:val="231F20"/>
          <w:sz w:val="20"/>
          <w:szCs w:val="20"/>
        </w:rPr>
        <w:t>1.0</w:t>
      </w:r>
      <w:r w:rsidR="006F36AD" w:rsidRPr="008E1B8A">
        <w:rPr>
          <w:rFonts w:ascii="Calibri" w:hAnsi="Calibri" w:cs="Overlock-Regular"/>
          <w:color w:val="231F20"/>
          <w:sz w:val="20"/>
          <w:szCs w:val="20"/>
        </w:rPr>
        <w:t>18</w:t>
      </w:r>
      <w:r w:rsidR="008E7CDC" w:rsidRPr="008E1B8A">
        <w:rPr>
          <w:rFonts w:ascii="Calibri" w:hAnsi="Calibri" w:cs="Overlock-Regular"/>
          <w:color w:val="231F20"/>
          <w:sz w:val="20"/>
          <w:szCs w:val="20"/>
        </w:rPr>
        <w:t>)</w:t>
      </w:r>
      <w:r w:rsidR="002A2344">
        <w:rPr>
          <w:rFonts w:ascii="Calibri" w:hAnsi="Calibri" w:cs="Overlock-Regular"/>
          <w:color w:val="231F20"/>
          <w:sz w:val="20"/>
          <w:szCs w:val="20"/>
        </w:rPr>
        <w:t>;</w:t>
      </w:r>
      <w:r w:rsidR="002F483A" w:rsidRPr="008E1B8A">
        <w:rPr>
          <w:rFonts w:ascii="Calibri" w:hAnsi="Calibri" w:cs="Overlock-Regular"/>
          <w:color w:val="231F20"/>
          <w:sz w:val="20"/>
          <w:szCs w:val="20"/>
        </w:rPr>
        <w:t xml:space="preserve"> Ta</w:t>
      </w:r>
      <w:r w:rsidR="00054DBD" w:rsidRPr="008E1B8A">
        <w:rPr>
          <w:rFonts w:ascii="Calibri" w:hAnsi="Calibri" w:cs="Overlock-Regular"/>
          <w:color w:val="231F20"/>
          <w:sz w:val="20"/>
          <w:szCs w:val="20"/>
        </w:rPr>
        <w:t>ble A9</w:t>
      </w:r>
      <w:r w:rsidR="002F483A" w:rsidRPr="008E1B8A">
        <w:rPr>
          <w:rFonts w:ascii="Calibri" w:hAnsi="Calibri" w:cs="Overlock-Regular"/>
          <w:color w:val="231F20"/>
          <w:sz w:val="20"/>
          <w:szCs w:val="20"/>
        </w:rPr>
        <w:t>)</w:t>
      </w:r>
      <w:r w:rsidR="008E7CDC" w:rsidRPr="008E1B8A">
        <w:rPr>
          <w:rFonts w:ascii="Calibri" w:hAnsi="Calibri" w:cs="Overlock-Regular"/>
          <w:color w:val="231F20"/>
          <w:sz w:val="20"/>
          <w:szCs w:val="20"/>
        </w:rPr>
        <w:t>.</w:t>
      </w:r>
      <w:r w:rsidR="006F36AD" w:rsidRPr="008E1B8A">
        <w:rPr>
          <w:rFonts w:ascii="Calibri" w:hAnsi="Calibri" w:cs="Overlock-Regular"/>
          <w:color w:val="231F20"/>
          <w:sz w:val="20"/>
          <w:szCs w:val="20"/>
        </w:rPr>
        <w:t xml:space="preserve">  </w:t>
      </w:r>
    </w:p>
    <w:p w14:paraId="06291CA2" w14:textId="4DF6FEDA" w:rsidR="00A2428D" w:rsidRDefault="00730291" w:rsidP="0014785A">
      <w:pPr>
        <w:spacing w:after="0" w:line="360" w:lineRule="auto"/>
        <w:jc w:val="center"/>
        <w:rPr>
          <w:rFonts w:ascii="Calibri" w:hAnsi="Calibri" w:cs="Overlock-Black"/>
          <w:sz w:val="20"/>
          <w:szCs w:val="20"/>
        </w:rPr>
      </w:pPr>
      <w:r>
        <w:rPr>
          <w:rFonts w:ascii="Calibri" w:hAnsi="Calibri" w:cs="Overlock-Black"/>
          <w:noProof/>
          <w:sz w:val="20"/>
          <w:szCs w:val="20"/>
          <w:lang w:eastAsia="en-GB"/>
        </w:rPr>
        <w:lastRenderedPageBreak/>
        <w:drawing>
          <wp:inline distT="0" distB="0" distL="0" distR="0" wp14:anchorId="798ACE29" wp14:editId="63D0F19A">
            <wp:extent cx="5029200" cy="502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Ind_Fig2_220518_50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inline>
        </w:drawing>
      </w:r>
    </w:p>
    <w:p w14:paraId="723C316A" w14:textId="1A2B042D" w:rsidR="00A2428D" w:rsidRDefault="00A2428D" w:rsidP="0014785A">
      <w:pPr>
        <w:spacing w:after="0" w:line="360" w:lineRule="auto"/>
        <w:rPr>
          <w:rFonts w:ascii="Calibri" w:hAnsi="Calibri" w:cs="Overlock-Black"/>
          <w:i/>
          <w:sz w:val="20"/>
          <w:szCs w:val="20"/>
        </w:rPr>
      </w:pPr>
      <w:r w:rsidRPr="004A6495">
        <w:rPr>
          <w:rFonts w:ascii="Calibri" w:hAnsi="Calibri" w:cs="Overlock-Black"/>
          <w:i/>
          <w:sz w:val="20"/>
          <w:szCs w:val="20"/>
        </w:rPr>
        <w:t xml:space="preserve">Figure </w:t>
      </w:r>
      <w:r w:rsidRPr="004A6495">
        <w:rPr>
          <w:rFonts w:ascii="Calibri" w:hAnsi="Calibri" w:cs="Overlock-Black"/>
          <w:i/>
          <w:sz w:val="20"/>
          <w:szCs w:val="20"/>
        </w:rPr>
        <w:fldChar w:fldCharType="begin"/>
      </w:r>
      <w:r w:rsidRPr="004A6495">
        <w:rPr>
          <w:rFonts w:ascii="Calibri" w:hAnsi="Calibri" w:cs="Overlock-Black"/>
          <w:i/>
          <w:sz w:val="20"/>
          <w:szCs w:val="20"/>
        </w:rPr>
        <w:instrText xml:space="preserve"> SEQ Figure \* ARABIC </w:instrText>
      </w:r>
      <w:r w:rsidRPr="004A6495">
        <w:rPr>
          <w:rFonts w:ascii="Calibri" w:hAnsi="Calibri" w:cs="Overlock-Black"/>
          <w:i/>
          <w:sz w:val="20"/>
          <w:szCs w:val="20"/>
        </w:rPr>
        <w:fldChar w:fldCharType="separate"/>
      </w:r>
      <w:r w:rsidRPr="004A6495">
        <w:rPr>
          <w:rFonts w:ascii="Calibri" w:hAnsi="Calibri" w:cs="Overlock-Black"/>
          <w:i/>
          <w:noProof/>
          <w:sz w:val="20"/>
          <w:szCs w:val="20"/>
        </w:rPr>
        <w:t>2</w:t>
      </w:r>
      <w:r w:rsidRPr="004A6495">
        <w:rPr>
          <w:rFonts w:ascii="Calibri" w:hAnsi="Calibri" w:cs="Overlock-Black"/>
          <w:i/>
          <w:sz w:val="20"/>
          <w:szCs w:val="20"/>
        </w:rPr>
        <w:fldChar w:fldCharType="end"/>
      </w:r>
      <w:r w:rsidRPr="004A6495">
        <w:rPr>
          <w:rFonts w:ascii="Calibri" w:hAnsi="Calibri" w:cs="Overlock-Black"/>
          <w:i/>
          <w:sz w:val="20"/>
          <w:szCs w:val="20"/>
        </w:rPr>
        <w:t>:</w:t>
      </w:r>
      <w:r w:rsidR="004A6495" w:rsidRPr="004A6495">
        <w:rPr>
          <w:rFonts w:ascii="Calibri" w:hAnsi="Calibri" w:cs="Overlock-Black"/>
          <w:i/>
          <w:sz w:val="20"/>
          <w:szCs w:val="20"/>
        </w:rPr>
        <w:t xml:space="preserve"> Species Index for UK species.</w:t>
      </w:r>
      <w:r w:rsidRPr="004A6495">
        <w:rPr>
          <w:rFonts w:ascii="Calibri" w:hAnsi="Calibri" w:cs="Overlock-Black"/>
          <w:i/>
          <w:sz w:val="20"/>
          <w:szCs w:val="20"/>
        </w:rPr>
        <w:t xml:space="preserve"> Freshwater and terrestrial species:</w:t>
      </w:r>
      <w:r w:rsidR="004A6495" w:rsidRPr="004A6495">
        <w:rPr>
          <w:rFonts w:ascii="Calibri" w:hAnsi="Calibri" w:cs="Overlock-Black"/>
          <w:i/>
          <w:sz w:val="20"/>
          <w:szCs w:val="20"/>
        </w:rPr>
        <w:t xml:space="preserve"> (a) </w:t>
      </w:r>
      <w:r w:rsidRPr="004A6495">
        <w:rPr>
          <w:rFonts w:ascii="Calibri" w:hAnsi="Calibri" w:cs="Overlock-Black"/>
          <w:i/>
          <w:sz w:val="20"/>
          <w:szCs w:val="20"/>
        </w:rPr>
        <w:t>All species plus 95% CI, N=2501; (b) Vertebrates (</w:t>
      </w:r>
      <w:r w:rsidR="005A628E" w:rsidRPr="004A6495">
        <w:rPr>
          <w:rFonts w:ascii="Calibri" w:hAnsi="Calibri" w:cs="Overlock-Black"/>
          <w:i/>
          <w:sz w:val="20"/>
          <w:szCs w:val="20"/>
          <w:shd w:val="clear" w:color="auto" w:fill="1B9E77"/>
        </w:rPr>
        <w:t xml:space="preserve"> G</w:t>
      </w:r>
      <w:r w:rsidRPr="004A6495">
        <w:rPr>
          <w:rFonts w:ascii="Calibri" w:hAnsi="Calibri" w:cs="Overlock-Black"/>
          <w:i/>
          <w:sz w:val="20"/>
          <w:szCs w:val="20"/>
          <w:shd w:val="clear" w:color="auto" w:fill="1B9E77"/>
        </w:rPr>
        <w:t>reen</w:t>
      </w:r>
      <w:r w:rsidR="005A628E" w:rsidRPr="004A6495">
        <w:rPr>
          <w:rFonts w:ascii="Calibri" w:hAnsi="Calibri" w:cs="Overlock-Black"/>
          <w:i/>
          <w:sz w:val="20"/>
          <w:szCs w:val="20"/>
          <w:shd w:val="clear" w:color="auto" w:fill="1B9E77"/>
        </w:rPr>
        <w:t xml:space="preserve"> </w:t>
      </w:r>
      <w:r w:rsidR="00080D4B" w:rsidRPr="004A6495">
        <w:rPr>
          <w:rFonts w:ascii="Calibri" w:hAnsi="Calibri" w:cs="Overlock-Black"/>
          <w:i/>
          <w:sz w:val="20"/>
          <w:szCs w:val="20"/>
        </w:rPr>
        <w:t>, N=207), i</w:t>
      </w:r>
      <w:r w:rsidRPr="004A6495">
        <w:rPr>
          <w:rFonts w:ascii="Calibri" w:hAnsi="Calibri" w:cs="Overlock-Black"/>
          <w:i/>
          <w:sz w:val="20"/>
          <w:szCs w:val="20"/>
        </w:rPr>
        <w:t>nvertebrates (</w:t>
      </w:r>
      <w:r w:rsidR="005A628E" w:rsidRPr="004A6495">
        <w:rPr>
          <w:rFonts w:ascii="Calibri" w:hAnsi="Calibri" w:cs="Overlock-Black"/>
          <w:i/>
          <w:sz w:val="20"/>
          <w:szCs w:val="20"/>
          <w:shd w:val="clear" w:color="auto" w:fill="D95F02"/>
        </w:rPr>
        <w:t xml:space="preserve"> O</w:t>
      </w:r>
      <w:r w:rsidRPr="004A6495">
        <w:rPr>
          <w:rFonts w:ascii="Calibri" w:hAnsi="Calibri" w:cs="Overlock-Black"/>
          <w:i/>
          <w:sz w:val="20"/>
          <w:szCs w:val="20"/>
          <w:shd w:val="clear" w:color="auto" w:fill="D95F02"/>
        </w:rPr>
        <w:t>range</w:t>
      </w:r>
      <w:r w:rsidR="005A628E" w:rsidRPr="004A6495">
        <w:rPr>
          <w:rFonts w:ascii="Calibri" w:hAnsi="Calibri" w:cs="Overlock-Black"/>
          <w:i/>
          <w:sz w:val="20"/>
          <w:szCs w:val="20"/>
          <w:shd w:val="clear" w:color="auto" w:fill="D95F02"/>
        </w:rPr>
        <w:t xml:space="preserve"> </w:t>
      </w:r>
      <w:r w:rsidRPr="004A6495">
        <w:rPr>
          <w:rFonts w:ascii="Calibri" w:hAnsi="Calibri" w:cs="Overlock-Black"/>
          <w:i/>
          <w:sz w:val="20"/>
          <w:szCs w:val="20"/>
        </w:rPr>
        <w:t>, N=1799),</w:t>
      </w:r>
      <w:r w:rsidR="00080D4B" w:rsidRPr="004A6495">
        <w:rPr>
          <w:rFonts w:ascii="Calibri" w:hAnsi="Calibri" w:cs="Overlock-Black"/>
          <w:i/>
          <w:sz w:val="20"/>
          <w:szCs w:val="20"/>
        </w:rPr>
        <w:t xml:space="preserve"> p</w:t>
      </w:r>
      <w:r w:rsidRPr="004A6495">
        <w:rPr>
          <w:rFonts w:ascii="Calibri" w:hAnsi="Calibri" w:cs="Overlock-Black"/>
          <w:i/>
          <w:sz w:val="20"/>
          <w:szCs w:val="20"/>
        </w:rPr>
        <w:t xml:space="preserve">lants and </w:t>
      </w:r>
      <w:r w:rsidR="00080D4B" w:rsidRPr="004A6495">
        <w:rPr>
          <w:rFonts w:ascii="Calibri" w:hAnsi="Calibri" w:cs="Overlock-Black"/>
          <w:i/>
          <w:sz w:val="20"/>
          <w:szCs w:val="20"/>
        </w:rPr>
        <w:t>f</w:t>
      </w:r>
      <w:r w:rsidRPr="004A6495">
        <w:rPr>
          <w:rFonts w:ascii="Calibri" w:hAnsi="Calibri" w:cs="Overlock-Black"/>
          <w:i/>
          <w:sz w:val="20"/>
          <w:szCs w:val="20"/>
        </w:rPr>
        <w:t>ungi (</w:t>
      </w:r>
      <w:r w:rsidR="005A628E" w:rsidRPr="004A6495">
        <w:rPr>
          <w:rFonts w:ascii="Calibri" w:hAnsi="Calibri" w:cs="Overlock-Black"/>
          <w:i/>
          <w:sz w:val="20"/>
          <w:szCs w:val="20"/>
          <w:shd w:val="clear" w:color="auto" w:fill="B17AB3"/>
        </w:rPr>
        <w:t xml:space="preserve"> P</w:t>
      </w:r>
      <w:r w:rsidRPr="004A6495">
        <w:rPr>
          <w:rFonts w:ascii="Calibri" w:hAnsi="Calibri" w:cs="Overlock-Black"/>
          <w:i/>
          <w:sz w:val="20"/>
          <w:szCs w:val="20"/>
          <w:shd w:val="clear" w:color="auto" w:fill="B17AB3"/>
        </w:rPr>
        <w:t>urple</w:t>
      </w:r>
      <w:r w:rsidR="005A628E" w:rsidRPr="004A6495">
        <w:rPr>
          <w:rFonts w:ascii="Calibri" w:hAnsi="Calibri" w:cs="Overlock-Black"/>
          <w:i/>
          <w:sz w:val="20"/>
          <w:szCs w:val="20"/>
          <w:shd w:val="clear" w:color="auto" w:fill="B17AB3"/>
        </w:rPr>
        <w:t xml:space="preserve"> </w:t>
      </w:r>
      <w:r w:rsidRPr="004A6495">
        <w:rPr>
          <w:rFonts w:ascii="Calibri" w:hAnsi="Calibri" w:cs="Overlock-Black"/>
          <w:i/>
          <w:sz w:val="20"/>
          <w:szCs w:val="20"/>
        </w:rPr>
        <w:t>, N=495)</w:t>
      </w:r>
      <w:r w:rsidR="004A6495" w:rsidRPr="004A6495">
        <w:rPr>
          <w:rFonts w:ascii="Calibri" w:hAnsi="Calibri" w:cs="Overlock-Black"/>
          <w:i/>
          <w:sz w:val="20"/>
          <w:szCs w:val="20"/>
        </w:rPr>
        <w:t>.</w:t>
      </w:r>
      <w:r w:rsidRPr="004A6495">
        <w:rPr>
          <w:rFonts w:ascii="Calibri" w:hAnsi="Calibri" w:cs="Overlock-Black"/>
          <w:i/>
          <w:sz w:val="20"/>
          <w:szCs w:val="20"/>
        </w:rPr>
        <w:t xml:space="preserve"> Marine species: </w:t>
      </w:r>
      <w:r w:rsidR="004A6495" w:rsidRPr="004A6495">
        <w:rPr>
          <w:rFonts w:ascii="Calibri" w:hAnsi="Calibri" w:cs="Overlock-Black"/>
          <w:i/>
          <w:sz w:val="20"/>
          <w:szCs w:val="20"/>
        </w:rPr>
        <w:t xml:space="preserve">(c) </w:t>
      </w:r>
      <w:r w:rsidRPr="004A6495">
        <w:rPr>
          <w:rFonts w:ascii="Calibri" w:hAnsi="Calibri" w:cs="Overlock-Black"/>
          <w:i/>
          <w:sz w:val="20"/>
          <w:szCs w:val="20"/>
        </w:rPr>
        <w:t>All taxa plus 9</w:t>
      </w:r>
      <w:r w:rsidR="00080D4B" w:rsidRPr="004A6495">
        <w:rPr>
          <w:rFonts w:ascii="Calibri" w:hAnsi="Calibri" w:cs="Overlock-Black"/>
          <w:i/>
          <w:sz w:val="20"/>
          <w:szCs w:val="20"/>
        </w:rPr>
        <w:t>5% CI, N=104; (d) v</w:t>
      </w:r>
      <w:r w:rsidRPr="004A6495">
        <w:rPr>
          <w:rFonts w:ascii="Calibri" w:hAnsi="Calibri" w:cs="Overlock-Black"/>
          <w:i/>
          <w:sz w:val="20"/>
          <w:szCs w:val="20"/>
        </w:rPr>
        <w:t>ertebrates (</w:t>
      </w:r>
      <w:r w:rsidR="005A628E" w:rsidRPr="004A6495">
        <w:rPr>
          <w:rFonts w:ascii="Calibri" w:hAnsi="Calibri" w:cs="Overlock-Black"/>
          <w:i/>
          <w:sz w:val="20"/>
          <w:szCs w:val="20"/>
          <w:shd w:val="clear" w:color="auto" w:fill="1B9E77"/>
        </w:rPr>
        <w:t xml:space="preserve"> G</w:t>
      </w:r>
      <w:r w:rsidRPr="004A6495">
        <w:rPr>
          <w:rFonts w:ascii="Calibri" w:hAnsi="Calibri" w:cs="Overlock-Black"/>
          <w:i/>
          <w:sz w:val="20"/>
          <w:szCs w:val="20"/>
          <w:shd w:val="clear" w:color="auto" w:fill="1B9E77"/>
        </w:rPr>
        <w:t>reen</w:t>
      </w:r>
      <w:r w:rsidR="005A628E" w:rsidRPr="004A6495">
        <w:rPr>
          <w:rFonts w:ascii="Calibri" w:hAnsi="Calibri" w:cs="Overlock-Black"/>
          <w:i/>
          <w:sz w:val="20"/>
          <w:szCs w:val="20"/>
          <w:shd w:val="clear" w:color="auto" w:fill="1B9E77"/>
        </w:rPr>
        <w:t xml:space="preserve"> </w:t>
      </w:r>
      <w:r w:rsidR="00080D4B" w:rsidRPr="004A6495">
        <w:rPr>
          <w:rFonts w:ascii="Calibri" w:hAnsi="Calibri" w:cs="Overlock-Black"/>
          <w:i/>
          <w:sz w:val="20"/>
          <w:szCs w:val="20"/>
        </w:rPr>
        <w:t>, N=80), i</w:t>
      </w:r>
      <w:r w:rsidRPr="004A6495">
        <w:rPr>
          <w:rFonts w:ascii="Calibri" w:hAnsi="Calibri" w:cs="Overlock-Black"/>
          <w:i/>
          <w:sz w:val="20"/>
          <w:szCs w:val="20"/>
        </w:rPr>
        <w:t>nvertebrate groups (</w:t>
      </w:r>
      <w:r w:rsidR="005A628E" w:rsidRPr="004A6495">
        <w:rPr>
          <w:rFonts w:ascii="Calibri" w:hAnsi="Calibri" w:cs="Overlock-Black"/>
          <w:i/>
          <w:sz w:val="20"/>
          <w:szCs w:val="20"/>
          <w:shd w:val="clear" w:color="auto" w:fill="D95F02"/>
        </w:rPr>
        <w:t xml:space="preserve"> O</w:t>
      </w:r>
      <w:r w:rsidRPr="004A6495">
        <w:rPr>
          <w:rFonts w:ascii="Calibri" w:hAnsi="Calibri" w:cs="Overlock-Black"/>
          <w:i/>
          <w:sz w:val="20"/>
          <w:szCs w:val="20"/>
          <w:shd w:val="clear" w:color="auto" w:fill="D95F02"/>
        </w:rPr>
        <w:t>range</w:t>
      </w:r>
      <w:r w:rsidR="005A628E" w:rsidRPr="004A6495">
        <w:rPr>
          <w:rFonts w:ascii="Calibri" w:hAnsi="Calibri" w:cs="Overlock-Black"/>
          <w:i/>
          <w:sz w:val="20"/>
          <w:szCs w:val="20"/>
          <w:shd w:val="clear" w:color="auto" w:fill="D95F02"/>
        </w:rPr>
        <w:t xml:space="preserve"> </w:t>
      </w:r>
      <w:r w:rsidR="00080D4B" w:rsidRPr="004A6495">
        <w:rPr>
          <w:rFonts w:ascii="Calibri" w:hAnsi="Calibri" w:cs="Overlock-Black"/>
          <w:i/>
          <w:sz w:val="20"/>
          <w:szCs w:val="20"/>
        </w:rPr>
        <w:t>, N=8), p</w:t>
      </w:r>
      <w:r w:rsidRPr="004A6495">
        <w:rPr>
          <w:rFonts w:ascii="Calibri" w:hAnsi="Calibri" w:cs="Overlock-Black"/>
          <w:i/>
          <w:sz w:val="20"/>
          <w:szCs w:val="20"/>
        </w:rPr>
        <w:t>lants (</w:t>
      </w:r>
      <w:r w:rsidR="005A628E" w:rsidRPr="004A6495">
        <w:rPr>
          <w:rFonts w:ascii="Calibri" w:hAnsi="Calibri" w:cs="Overlock-Black"/>
          <w:i/>
          <w:sz w:val="20"/>
          <w:szCs w:val="20"/>
          <w:shd w:val="clear" w:color="auto" w:fill="B17AB3"/>
        </w:rPr>
        <w:t xml:space="preserve"> P</w:t>
      </w:r>
      <w:r w:rsidRPr="004A6495">
        <w:rPr>
          <w:rFonts w:ascii="Calibri" w:hAnsi="Calibri" w:cs="Overlock-Black"/>
          <w:i/>
          <w:sz w:val="20"/>
          <w:szCs w:val="20"/>
          <w:shd w:val="clear" w:color="auto" w:fill="B17AB3"/>
        </w:rPr>
        <w:t>urple</w:t>
      </w:r>
      <w:r w:rsidR="005A628E" w:rsidRPr="004A6495">
        <w:rPr>
          <w:rFonts w:ascii="Calibri" w:hAnsi="Calibri" w:cs="Overlock-Black"/>
          <w:i/>
          <w:sz w:val="20"/>
          <w:szCs w:val="20"/>
          <w:shd w:val="clear" w:color="auto" w:fill="B17AB3"/>
        </w:rPr>
        <w:t xml:space="preserve"> </w:t>
      </w:r>
      <w:r w:rsidRPr="004A6495">
        <w:rPr>
          <w:rFonts w:ascii="Calibri" w:hAnsi="Calibri" w:cs="Overlock-Black"/>
          <w:i/>
          <w:sz w:val="20"/>
          <w:szCs w:val="20"/>
        </w:rPr>
        <w:t xml:space="preserve">, N=16).  </w:t>
      </w:r>
      <w:r w:rsidR="00C36E3E">
        <w:rPr>
          <w:rFonts w:ascii="Calibri" w:hAnsi="Calibri" w:cs="Overlock-Black"/>
          <w:i/>
          <w:sz w:val="20"/>
          <w:szCs w:val="20"/>
        </w:rPr>
        <w:t>N.B.</w:t>
      </w:r>
      <w:r w:rsidR="00730291">
        <w:rPr>
          <w:rFonts w:ascii="Calibri" w:hAnsi="Calibri" w:cs="Overlock-Black"/>
          <w:i/>
          <w:sz w:val="20"/>
          <w:szCs w:val="20"/>
        </w:rPr>
        <w:t xml:space="preserve"> the y-axis scale differs between plots (a)/ (b)</w:t>
      </w:r>
      <w:r w:rsidR="0066172C">
        <w:rPr>
          <w:rFonts w:ascii="Calibri" w:hAnsi="Calibri" w:cs="Overlock-Black"/>
          <w:i/>
          <w:sz w:val="20"/>
          <w:szCs w:val="20"/>
        </w:rPr>
        <w:t xml:space="preserve"> and plots (c)/ (d).</w:t>
      </w:r>
      <w:r w:rsidR="00730291">
        <w:rPr>
          <w:rFonts w:ascii="Calibri" w:hAnsi="Calibri" w:cs="Overlock-Black"/>
          <w:i/>
          <w:sz w:val="20"/>
          <w:szCs w:val="20"/>
        </w:rPr>
        <w:t xml:space="preserve"> </w:t>
      </w:r>
    </w:p>
    <w:p w14:paraId="532CFFB4" w14:textId="77777777" w:rsidR="003C1DCE" w:rsidRPr="004A6495" w:rsidRDefault="003C1DCE" w:rsidP="0014785A">
      <w:pPr>
        <w:spacing w:after="0" w:line="360" w:lineRule="auto"/>
        <w:rPr>
          <w:rFonts w:ascii="Calibri" w:hAnsi="Calibri" w:cs="Overlock-Black"/>
          <w:i/>
          <w:sz w:val="20"/>
          <w:szCs w:val="20"/>
        </w:rPr>
      </w:pPr>
    </w:p>
    <w:p w14:paraId="5508DB30" w14:textId="520C8165" w:rsidR="00B72A37" w:rsidRDefault="00D33C92" w:rsidP="0014785A">
      <w:pPr>
        <w:suppressAutoHyphens w:val="0"/>
        <w:spacing w:after="0" w:line="360" w:lineRule="auto"/>
        <w:rPr>
          <w:rFonts w:ascii="Calibri" w:hAnsi="Calibri" w:cs="Overlock-Regular"/>
          <w:color w:val="231F20"/>
          <w:sz w:val="20"/>
          <w:szCs w:val="20"/>
        </w:rPr>
      </w:pPr>
      <w:r>
        <w:rPr>
          <w:rFonts w:ascii="Calibri" w:hAnsi="Calibri" w:cs="Overlock-Regular"/>
          <w:color w:val="231F20"/>
          <w:sz w:val="20"/>
          <w:szCs w:val="20"/>
        </w:rPr>
        <w:t xml:space="preserve">We </w:t>
      </w:r>
      <w:r w:rsidR="00F44B87">
        <w:rPr>
          <w:rFonts w:ascii="Calibri" w:hAnsi="Calibri" w:cs="Overlock-Regular"/>
          <w:color w:val="231F20"/>
          <w:sz w:val="20"/>
          <w:szCs w:val="20"/>
        </w:rPr>
        <w:t>were able to</w:t>
      </w:r>
      <w:r>
        <w:rPr>
          <w:rFonts w:ascii="Calibri" w:hAnsi="Calibri" w:cs="Overlock-Regular"/>
          <w:color w:val="231F20"/>
          <w:sz w:val="20"/>
          <w:szCs w:val="20"/>
        </w:rPr>
        <w:t xml:space="preserve"> determine </w:t>
      </w:r>
      <w:r w:rsidRPr="00D22369">
        <w:rPr>
          <w:rFonts w:ascii="Calibri" w:hAnsi="Calibri" w:cs="Overlock-Regular"/>
          <w:color w:val="231F20"/>
          <w:sz w:val="20"/>
          <w:szCs w:val="20"/>
        </w:rPr>
        <w:t>habitat associations for 83% (N = 3152) of the 3816 species</w:t>
      </w:r>
      <w:r w:rsidR="00A82C53">
        <w:rPr>
          <w:rFonts w:ascii="Calibri" w:hAnsi="Calibri" w:cs="Overlock-Regular"/>
          <w:color w:val="231F20"/>
          <w:sz w:val="20"/>
          <w:szCs w:val="20"/>
        </w:rPr>
        <w:t xml:space="preserve"> in the Categorical Change </w:t>
      </w:r>
      <w:r w:rsidR="00FE1AE0">
        <w:rPr>
          <w:rFonts w:ascii="Calibri" w:hAnsi="Calibri" w:cs="Overlock-Regular"/>
          <w:color w:val="231F20"/>
          <w:sz w:val="20"/>
          <w:szCs w:val="20"/>
        </w:rPr>
        <w:t>m</w:t>
      </w:r>
      <w:r w:rsidR="00A82C53">
        <w:rPr>
          <w:rFonts w:ascii="Calibri" w:hAnsi="Calibri" w:cs="Overlock-Regular"/>
          <w:color w:val="231F20"/>
          <w:sz w:val="20"/>
          <w:szCs w:val="20"/>
        </w:rPr>
        <w:t>etric</w:t>
      </w:r>
      <w:r w:rsidRPr="00D22369">
        <w:rPr>
          <w:rFonts w:ascii="Calibri" w:hAnsi="Calibri" w:cs="Overlock-Regular"/>
          <w:color w:val="231F20"/>
          <w:sz w:val="20"/>
          <w:szCs w:val="20"/>
        </w:rPr>
        <w:t xml:space="preserve">.  The </w:t>
      </w:r>
      <w:r w:rsidR="00C33883">
        <w:rPr>
          <w:rFonts w:ascii="Calibri" w:hAnsi="Calibri" w:cs="Overlock-Regular"/>
          <w:color w:val="231F20"/>
          <w:sz w:val="20"/>
          <w:szCs w:val="20"/>
        </w:rPr>
        <w:t>pattern of</w:t>
      </w:r>
      <w:r w:rsidRPr="00D22369">
        <w:rPr>
          <w:rFonts w:ascii="Calibri" w:hAnsi="Calibri" w:cs="Overlock-Regular"/>
          <w:color w:val="231F20"/>
          <w:sz w:val="20"/>
          <w:szCs w:val="20"/>
        </w:rPr>
        <w:t xml:space="preserve"> </w:t>
      </w:r>
      <w:r w:rsidR="00C33883">
        <w:rPr>
          <w:rFonts w:ascii="Calibri" w:hAnsi="Calibri" w:cs="Overlock-Regular"/>
          <w:color w:val="231F20"/>
          <w:sz w:val="20"/>
          <w:szCs w:val="20"/>
        </w:rPr>
        <w:t>population change</w:t>
      </w:r>
      <w:r w:rsidRPr="00D22369">
        <w:rPr>
          <w:rFonts w:ascii="Calibri" w:hAnsi="Calibri" w:cs="Overlock-Regular"/>
          <w:color w:val="231F20"/>
          <w:sz w:val="20"/>
          <w:szCs w:val="20"/>
        </w:rPr>
        <w:t xml:space="preserve"> </w:t>
      </w:r>
      <w:r w:rsidR="00A82C53">
        <w:rPr>
          <w:rFonts w:ascii="Calibri" w:hAnsi="Calibri" w:cs="Overlock-Regular"/>
          <w:color w:val="231F20"/>
          <w:sz w:val="20"/>
          <w:szCs w:val="20"/>
        </w:rPr>
        <w:t>present in the</w:t>
      </w:r>
      <w:r w:rsidR="00C33883">
        <w:rPr>
          <w:rFonts w:ascii="Calibri" w:hAnsi="Calibri" w:cs="Overlock-Regular"/>
          <w:color w:val="231F20"/>
          <w:sz w:val="20"/>
          <w:szCs w:val="20"/>
        </w:rPr>
        <w:t xml:space="preserve"> all </w:t>
      </w:r>
      <w:r w:rsidR="003C299F">
        <w:rPr>
          <w:rFonts w:ascii="Calibri" w:hAnsi="Calibri" w:cs="Overlock-Regular"/>
          <w:color w:val="231F20"/>
          <w:sz w:val="20"/>
          <w:szCs w:val="20"/>
        </w:rPr>
        <w:t>species metric</w:t>
      </w:r>
      <w:r w:rsidR="00C33883">
        <w:rPr>
          <w:rFonts w:ascii="Calibri" w:hAnsi="Calibri" w:cs="Overlock-Regular"/>
          <w:color w:val="231F20"/>
          <w:sz w:val="20"/>
          <w:szCs w:val="20"/>
        </w:rPr>
        <w:t xml:space="preserve"> </w:t>
      </w:r>
      <w:r w:rsidRPr="00D22369">
        <w:rPr>
          <w:rFonts w:ascii="Calibri" w:hAnsi="Calibri" w:cs="Overlock-Regular"/>
          <w:color w:val="231F20"/>
          <w:sz w:val="20"/>
          <w:szCs w:val="20"/>
        </w:rPr>
        <w:t>(Fig. 1</w:t>
      </w:r>
      <w:r w:rsidR="00BD7BBE">
        <w:rPr>
          <w:rFonts w:ascii="Calibri" w:hAnsi="Calibri" w:cs="Overlock-Regular"/>
          <w:color w:val="231F20"/>
          <w:sz w:val="20"/>
          <w:szCs w:val="20"/>
        </w:rPr>
        <w:t>a</w:t>
      </w:r>
      <w:r w:rsidRPr="00D22369">
        <w:rPr>
          <w:rFonts w:ascii="Calibri" w:hAnsi="Calibri" w:cs="Overlock-Regular"/>
          <w:color w:val="231F20"/>
          <w:sz w:val="20"/>
          <w:szCs w:val="20"/>
        </w:rPr>
        <w:t xml:space="preserve">) </w:t>
      </w:r>
      <w:r w:rsidR="00C33883">
        <w:rPr>
          <w:rFonts w:ascii="Calibri" w:hAnsi="Calibri" w:cs="Overlock-Regular"/>
          <w:color w:val="231F20"/>
          <w:sz w:val="20"/>
          <w:szCs w:val="20"/>
        </w:rPr>
        <w:t xml:space="preserve">was </w:t>
      </w:r>
      <w:r w:rsidR="00737282">
        <w:rPr>
          <w:rFonts w:ascii="Calibri" w:hAnsi="Calibri" w:cs="Overlock-Regular"/>
          <w:color w:val="231F20"/>
          <w:sz w:val="20"/>
          <w:szCs w:val="20"/>
        </w:rPr>
        <w:t>similar to that found</w:t>
      </w:r>
      <w:r w:rsidR="00C33883">
        <w:rPr>
          <w:rFonts w:ascii="Calibri" w:hAnsi="Calibri" w:cs="Overlock-Regular"/>
          <w:color w:val="231F20"/>
          <w:sz w:val="20"/>
          <w:szCs w:val="20"/>
        </w:rPr>
        <w:t xml:space="preserve"> in each</w:t>
      </w:r>
      <w:r w:rsidR="00737282">
        <w:rPr>
          <w:rFonts w:ascii="Calibri" w:hAnsi="Calibri" w:cs="Overlock-Regular"/>
          <w:color w:val="231F20"/>
          <w:sz w:val="20"/>
          <w:szCs w:val="20"/>
        </w:rPr>
        <w:t xml:space="preserve"> habitat</w:t>
      </w:r>
      <w:r w:rsidRPr="00D22369">
        <w:rPr>
          <w:rFonts w:ascii="Calibri" w:hAnsi="Calibri" w:cs="Overlock-Regular"/>
          <w:color w:val="231F20"/>
          <w:sz w:val="20"/>
          <w:szCs w:val="20"/>
        </w:rPr>
        <w:t xml:space="preserve">, </w:t>
      </w:r>
      <w:r w:rsidR="00737282">
        <w:rPr>
          <w:rFonts w:ascii="Calibri" w:hAnsi="Calibri" w:cs="Overlock-Regular"/>
          <w:color w:val="231F20"/>
          <w:sz w:val="20"/>
          <w:szCs w:val="20"/>
        </w:rPr>
        <w:t xml:space="preserve">but </w:t>
      </w:r>
      <w:r w:rsidRPr="00D22369">
        <w:rPr>
          <w:rFonts w:ascii="Calibri" w:hAnsi="Calibri" w:cs="Overlock-Regular"/>
          <w:color w:val="231F20"/>
          <w:sz w:val="20"/>
          <w:szCs w:val="20"/>
        </w:rPr>
        <w:t xml:space="preserve">with Grassland &amp; </w:t>
      </w:r>
      <w:r w:rsidR="00494B80">
        <w:rPr>
          <w:rFonts w:ascii="Calibri" w:hAnsi="Calibri" w:cs="Overlock-Regular"/>
          <w:color w:val="231F20"/>
          <w:sz w:val="20"/>
          <w:szCs w:val="20"/>
        </w:rPr>
        <w:t>H</w:t>
      </w:r>
      <w:r w:rsidRPr="00D22369">
        <w:rPr>
          <w:rFonts w:ascii="Calibri" w:hAnsi="Calibri" w:cs="Overlock-Regular"/>
          <w:color w:val="231F20"/>
          <w:sz w:val="20"/>
          <w:szCs w:val="20"/>
        </w:rPr>
        <w:t>eathland</w:t>
      </w:r>
      <w:r>
        <w:rPr>
          <w:rFonts w:ascii="Calibri" w:hAnsi="Calibri" w:cs="Overlock-Regular"/>
          <w:color w:val="231F20"/>
          <w:sz w:val="20"/>
          <w:szCs w:val="20"/>
        </w:rPr>
        <w:t xml:space="preserve"> (62%) and Coastal (58%) habitats having slightly hig</w:t>
      </w:r>
      <w:r w:rsidR="00630CF3">
        <w:rPr>
          <w:rFonts w:ascii="Calibri" w:hAnsi="Calibri" w:cs="Overlock-Regular"/>
          <w:color w:val="231F20"/>
          <w:sz w:val="20"/>
          <w:szCs w:val="20"/>
        </w:rPr>
        <w:t>her proportions of species with negative population trends</w:t>
      </w:r>
      <w:r>
        <w:rPr>
          <w:rFonts w:ascii="Calibri" w:hAnsi="Calibri" w:cs="Overlock-Regular"/>
          <w:color w:val="231F20"/>
          <w:sz w:val="20"/>
          <w:szCs w:val="20"/>
        </w:rPr>
        <w:t xml:space="preserve"> than average and Urban habitats having a slightly l</w:t>
      </w:r>
      <w:r w:rsidR="002F483A">
        <w:rPr>
          <w:rFonts w:ascii="Calibri" w:hAnsi="Calibri" w:cs="Overlock-Regular"/>
          <w:color w:val="231F20"/>
          <w:sz w:val="20"/>
          <w:szCs w:val="20"/>
        </w:rPr>
        <w:t xml:space="preserve">ower proportion (47%) (Tables </w:t>
      </w:r>
      <w:r w:rsidR="00054DBD">
        <w:rPr>
          <w:rFonts w:ascii="Calibri" w:hAnsi="Calibri" w:cs="Overlock-Regular"/>
          <w:color w:val="231F20"/>
          <w:sz w:val="20"/>
          <w:szCs w:val="20"/>
        </w:rPr>
        <w:t>A6 &amp; A7</w:t>
      </w:r>
      <w:r>
        <w:rPr>
          <w:rFonts w:ascii="Calibri" w:hAnsi="Calibri" w:cs="Overlock-Regular"/>
          <w:color w:val="231F20"/>
          <w:sz w:val="20"/>
          <w:szCs w:val="20"/>
        </w:rPr>
        <w:t>).  This could not be tested st</w:t>
      </w:r>
      <w:r w:rsidR="003B51A2">
        <w:rPr>
          <w:rFonts w:ascii="Calibri" w:hAnsi="Calibri" w:cs="Overlock-Regular"/>
          <w:color w:val="231F20"/>
          <w:sz w:val="20"/>
          <w:szCs w:val="20"/>
        </w:rPr>
        <w:t>atistically as the species</w:t>
      </w:r>
      <w:r>
        <w:rPr>
          <w:rFonts w:ascii="Calibri" w:hAnsi="Calibri" w:cs="Overlock-Regular"/>
          <w:color w:val="231F20"/>
          <w:sz w:val="20"/>
          <w:szCs w:val="20"/>
        </w:rPr>
        <w:t xml:space="preserve"> in each habitat are not independent.  Of the 250</w:t>
      </w:r>
      <w:r w:rsidR="00FA1336">
        <w:rPr>
          <w:rFonts w:ascii="Calibri" w:hAnsi="Calibri" w:cs="Overlock-Regular"/>
          <w:color w:val="231F20"/>
          <w:sz w:val="20"/>
          <w:szCs w:val="20"/>
        </w:rPr>
        <w:t>1</w:t>
      </w:r>
      <w:r>
        <w:rPr>
          <w:rFonts w:ascii="Calibri" w:hAnsi="Calibri" w:cs="Overlock-Regular"/>
          <w:color w:val="231F20"/>
          <w:sz w:val="20"/>
          <w:szCs w:val="20"/>
        </w:rPr>
        <w:t xml:space="preserve"> species in the </w:t>
      </w:r>
      <w:r w:rsidR="0002224C">
        <w:rPr>
          <w:rFonts w:ascii="Calibri" w:hAnsi="Calibri" w:cs="Overlock-Regular"/>
          <w:color w:val="231F20"/>
          <w:sz w:val="20"/>
          <w:szCs w:val="20"/>
        </w:rPr>
        <w:t>Species I</w:t>
      </w:r>
      <w:r w:rsidR="00F44668" w:rsidRPr="00397CFF">
        <w:rPr>
          <w:rFonts w:ascii="Calibri" w:hAnsi="Calibri"/>
          <w:color w:val="231F20"/>
          <w:sz w:val="20"/>
        </w:rPr>
        <w:t>ndex</w:t>
      </w:r>
      <w:r w:rsidR="00F44B87">
        <w:rPr>
          <w:rFonts w:ascii="Calibri" w:hAnsi="Calibri" w:cs="Overlock-Regular"/>
          <w:color w:val="231F20"/>
          <w:sz w:val="20"/>
          <w:szCs w:val="20"/>
        </w:rPr>
        <w:t xml:space="preserve">, </w:t>
      </w:r>
      <w:r>
        <w:rPr>
          <w:rFonts w:ascii="Calibri" w:hAnsi="Calibri" w:cs="Overlock-Regular"/>
          <w:color w:val="231F20"/>
          <w:sz w:val="20"/>
          <w:szCs w:val="20"/>
        </w:rPr>
        <w:t xml:space="preserve">we determined habitat associations for 1837 (73%). </w:t>
      </w:r>
      <w:r w:rsidR="00353B35">
        <w:rPr>
          <w:rFonts w:ascii="Calibri" w:hAnsi="Calibri" w:cs="Overlock-Regular"/>
          <w:color w:val="231F20"/>
          <w:sz w:val="20"/>
          <w:szCs w:val="20"/>
        </w:rPr>
        <w:t xml:space="preserve"> </w:t>
      </w:r>
      <w:r w:rsidRPr="0019465E">
        <w:rPr>
          <w:rFonts w:ascii="Calibri" w:hAnsi="Calibri" w:cs="Overlock-Regular"/>
          <w:color w:val="231F20"/>
          <w:sz w:val="20"/>
          <w:szCs w:val="20"/>
        </w:rPr>
        <w:t xml:space="preserve">The </w:t>
      </w:r>
      <w:r w:rsidR="00C36E3E">
        <w:rPr>
          <w:rFonts w:ascii="Calibri" w:hAnsi="Calibri" w:cs="Overlock-Regular"/>
          <w:color w:val="231F20"/>
          <w:sz w:val="20"/>
          <w:szCs w:val="20"/>
        </w:rPr>
        <w:t>Species I</w:t>
      </w:r>
      <w:r w:rsidRPr="0019465E">
        <w:rPr>
          <w:rFonts w:ascii="Calibri" w:hAnsi="Calibri" w:cs="Overlock-Regular"/>
          <w:color w:val="231F20"/>
          <w:sz w:val="20"/>
          <w:szCs w:val="20"/>
        </w:rPr>
        <w:t>ndic</w:t>
      </w:r>
      <w:r w:rsidR="00C36E3E">
        <w:rPr>
          <w:rFonts w:ascii="Calibri" w:hAnsi="Calibri" w:cs="Overlock-Regular"/>
          <w:color w:val="231F20"/>
          <w:sz w:val="20"/>
          <w:szCs w:val="20"/>
        </w:rPr>
        <w:t>es</w:t>
      </w:r>
      <w:r w:rsidRPr="0019465E">
        <w:rPr>
          <w:rFonts w:ascii="Calibri" w:hAnsi="Calibri" w:cs="Overlock-Regular"/>
          <w:color w:val="231F20"/>
          <w:sz w:val="20"/>
          <w:szCs w:val="20"/>
        </w:rPr>
        <w:t xml:space="preserve"> for five of the seven broad habitat types </w:t>
      </w:r>
      <w:r w:rsidRPr="00EB74D5">
        <w:rPr>
          <w:rFonts w:ascii="Calibri" w:hAnsi="Calibri" w:cs="Overlock-Regular"/>
          <w:color w:val="231F20"/>
          <w:sz w:val="20"/>
          <w:szCs w:val="20"/>
        </w:rPr>
        <w:t xml:space="preserve">declined significantly in the </w:t>
      </w:r>
      <w:r w:rsidRPr="00EB74D5">
        <w:rPr>
          <w:rFonts w:ascii="Calibri" w:hAnsi="Calibri" w:cs="Overlock-Regular"/>
          <w:i/>
          <w:color w:val="231F20"/>
          <w:sz w:val="20"/>
          <w:szCs w:val="20"/>
        </w:rPr>
        <w:t>long-term</w:t>
      </w:r>
      <w:r w:rsidRPr="00EB74D5">
        <w:rPr>
          <w:rFonts w:ascii="Calibri" w:hAnsi="Calibri" w:cs="Overlock-Regular"/>
          <w:color w:val="231F20"/>
          <w:sz w:val="20"/>
          <w:szCs w:val="20"/>
        </w:rPr>
        <w:t xml:space="preserve">, with Grassland and </w:t>
      </w:r>
      <w:r w:rsidR="00494B80" w:rsidRPr="00EB74D5">
        <w:rPr>
          <w:rFonts w:ascii="Calibri" w:hAnsi="Calibri" w:cs="Overlock-Regular"/>
          <w:color w:val="231F20"/>
          <w:sz w:val="20"/>
          <w:szCs w:val="20"/>
        </w:rPr>
        <w:t>H</w:t>
      </w:r>
      <w:r w:rsidRPr="00EB74D5">
        <w:rPr>
          <w:rFonts w:ascii="Calibri" w:hAnsi="Calibri" w:cs="Overlock-Regular"/>
          <w:color w:val="231F20"/>
          <w:sz w:val="20"/>
          <w:szCs w:val="20"/>
        </w:rPr>
        <w:t>eathland showing the largest decline</w:t>
      </w:r>
      <w:r w:rsidR="00FC263C" w:rsidRPr="00EB74D5">
        <w:rPr>
          <w:rFonts w:ascii="Calibri" w:hAnsi="Calibri" w:cs="Overlock-Regular"/>
          <w:color w:val="231F20"/>
          <w:sz w:val="20"/>
          <w:szCs w:val="20"/>
        </w:rPr>
        <w:t>,</w:t>
      </w:r>
      <w:r w:rsidRPr="00EB74D5">
        <w:rPr>
          <w:rFonts w:ascii="Calibri" w:hAnsi="Calibri" w:cs="Overlock-Regular"/>
          <w:color w:val="231F20"/>
          <w:sz w:val="20"/>
          <w:szCs w:val="20"/>
        </w:rPr>
        <w:t xml:space="preserve"> of 29</w:t>
      </w:r>
      <w:r w:rsidRPr="004664CF">
        <w:rPr>
          <w:rFonts w:ascii="Calibri" w:hAnsi="Calibri" w:cs="Overlock-Regular"/>
          <w:color w:val="231F20"/>
          <w:sz w:val="20"/>
          <w:szCs w:val="20"/>
        </w:rPr>
        <w:t>% (</w:t>
      </w:r>
      <w:r w:rsidR="007F76C8" w:rsidRPr="004664CF">
        <w:rPr>
          <w:rFonts w:ascii="Calibri" w:hAnsi="Calibri" w:cs="Overlock-Regular"/>
          <w:color w:val="231F20"/>
          <w:sz w:val="20"/>
          <w:szCs w:val="20"/>
        </w:rPr>
        <w:t>∆</w:t>
      </w:r>
      <w:r w:rsidR="00231668" w:rsidRPr="004664CF">
        <w:rPr>
          <w:rFonts w:ascii="Calibri" w:hAnsi="Calibri" w:cs="Overlock-Regular"/>
          <w:color w:val="231F20"/>
          <w:sz w:val="20"/>
          <w:szCs w:val="20"/>
        </w:rPr>
        <w:t>SI</w:t>
      </w:r>
      <w:r w:rsidR="007F76C8" w:rsidRPr="004664CF">
        <w:rPr>
          <w:rFonts w:ascii="Calibri" w:hAnsi="Calibri" w:cs="Overlock-Black"/>
          <w:sz w:val="20"/>
          <w:szCs w:val="20"/>
          <w:vertAlign w:val="subscript"/>
        </w:rPr>
        <w:t>1970-</w:t>
      </w:r>
      <w:r w:rsidR="00231668" w:rsidRPr="004664CF">
        <w:rPr>
          <w:rFonts w:ascii="Calibri" w:hAnsi="Calibri" w:cs="Overlock-Regular"/>
          <w:color w:val="231F20"/>
          <w:sz w:val="20"/>
          <w:szCs w:val="20"/>
          <w:vertAlign w:val="subscript"/>
        </w:rPr>
        <w:t>2013</w:t>
      </w:r>
      <w:r w:rsidR="00CF6DB6" w:rsidRPr="004664CF">
        <w:rPr>
          <w:rFonts w:ascii="Calibri" w:hAnsi="Calibri" w:cs="Overlock-Regular"/>
          <w:color w:val="231F20"/>
          <w:sz w:val="20"/>
          <w:szCs w:val="20"/>
        </w:rPr>
        <w:t xml:space="preserve"> </w:t>
      </w:r>
      <w:r w:rsidR="00F44B87" w:rsidRPr="004664CF">
        <w:rPr>
          <w:rFonts w:ascii="Calibri" w:hAnsi="Calibri" w:cs="Overlock-Regular"/>
          <w:color w:val="231F20"/>
          <w:sz w:val="20"/>
          <w:szCs w:val="20"/>
        </w:rPr>
        <w:t>=</w:t>
      </w:r>
      <w:r w:rsidR="00CF6DB6" w:rsidRPr="004664CF">
        <w:rPr>
          <w:rFonts w:ascii="Calibri" w:hAnsi="Calibri" w:cs="Overlock-Regular"/>
          <w:color w:val="231F20"/>
          <w:sz w:val="20"/>
          <w:szCs w:val="20"/>
        </w:rPr>
        <w:t xml:space="preserve"> </w:t>
      </w:r>
      <w:r w:rsidR="007F76C8" w:rsidRPr="004664CF">
        <w:rPr>
          <w:rFonts w:ascii="Calibri" w:hAnsi="Calibri" w:cs="Overlock-Regular"/>
          <w:color w:val="231F20"/>
          <w:sz w:val="20"/>
          <w:szCs w:val="20"/>
        </w:rPr>
        <w:t>-29</w:t>
      </w:r>
      <w:r w:rsidR="00EB74D5" w:rsidRPr="004664CF">
        <w:rPr>
          <w:rFonts w:asciiTheme="minorHAnsi" w:hAnsiTheme="minorHAnsi" w:cs="Arial"/>
          <w:color w:val="000000"/>
          <w:sz w:val="20"/>
          <w:szCs w:val="20"/>
        </w:rPr>
        <w:t xml:space="preserve"> (</w:t>
      </w:r>
      <w:r w:rsidR="007F76C8" w:rsidRPr="004664CF">
        <w:rPr>
          <w:rFonts w:asciiTheme="minorHAnsi" w:hAnsiTheme="minorHAnsi" w:cs="Arial"/>
          <w:color w:val="000000"/>
          <w:sz w:val="20"/>
          <w:szCs w:val="20"/>
        </w:rPr>
        <w:t>-39</w:t>
      </w:r>
      <w:r w:rsidR="002E0B58">
        <w:rPr>
          <w:rFonts w:asciiTheme="minorHAnsi" w:hAnsiTheme="minorHAnsi" w:cs="Arial"/>
          <w:color w:val="000000"/>
          <w:sz w:val="20"/>
          <w:szCs w:val="20"/>
        </w:rPr>
        <w:t>,</w:t>
      </w:r>
      <w:r w:rsidR="007F76C8" w:rsidRPr="004664CF">
        <w:rPr>
          <w:rFonts w:asciiTheme="minorHAnsi" w:hAnsiTheme="minorHAnsi" w:cs="Arial"/>
          <w:color w:val="000000"/>
          <w:sz w:val="20"/>
          <w:szCs w:val="20"/>
        </w:rPr>
        <w:t>-17</w:t>
      </w:r>
      <w:r w:rsidR="00EB74D5" w:rsidRPr="004664CF">
        <w:rPr>
          <w:rFonts w:asciiTheme="minorHAnsi" w:hAnsiTheme="minorHAnsi" w:cs="Arial"/>
          <w:color w:val="000000"/>
          <w:sz w:val="20"/>
          <w:szCs w:val="20"/>
        </w:rPr>
        <w:t>)</w:t>
      </w:r>
      <w:r w:rsidR="00234491" w:rsidRPr="004664CF">
        <w:rPr>
          <w:rFonts w:ascii="Calibri" w:hAnsi="Calibri" w:cs="Overlock-Regular"/>
          <w:color w:val="231F20"/>
          <w:sz w:val="20"/>
          <w:szCs w:val="20"/>
        </w:rPr>
        <w:t>;</w:t>
      </w:r>
      <w:r w:rsidR="002F483A" w:rsidRPr="004664CF">
        <w:rPr>
          <w:rFonts w:ascii="Calibri" w:hAnsi="Calibri" w:cs="Overlock-Regular"/>
          <w:color w:val="231F20"/>
          <w:sz w:val="20"/>
          <w:szCs w:val="20"/>
        </w:rPr>
        <w:t xml:space="preserve"> Tabl</w:t>
      </w:r>
      <w:r w:rsidR="002F483A" w:rsidRPr="00EB74D5">
        <w:rPr>
          <w:rFonts w:ascii="Calibri" w:hAnsi="Calibri" w:cs="Overlock-Regular"/>
          <w:color w:val="231F20"/>
          <w:sz w:val="20"/>
          <w:szCs w:val="20"/>
        </w:rPr>
        <w:t>e A</w:t>
      </w:r>
      <w:r w:rsidR="00054DBD" w:rsidRPr="00EB74D5">
        <w:rPr>
          <w:rFonts w:ascii="Calibri" w:hAnsi="Calibri" w:cs="Overlock-Regular"/>
          <w:color w:val="231F20"/>
          <w:sz w:val="20"/>
          <w:szCs w:val="20"/>
        </w:rPr>
        <w:t>10</w:t>
      </w:r>
      <w:r w:rsidRPr="00EB74D5">
        <w:rPr>
          <w:rFonts w:ascii="Calibri" w:hAnsi="Calibri" w:cs="Overlock-Regular"/>
          <w:color w:val="231F20"/>
          <w:sz w:val="20"/>
          <w:szCs w:val="20"/>
        </w:rPr>
        <w:t>)</w:t>
      </w:r>
      <w:r w:rsidR="00C36E3E">
        <w:rPr>
          <w:rFonts w:ascii="Calibri" w:hAnsi="Calibri" w:cs="Overlock-Regular"/>
          <w:color w:val="231F20"/>
          <w:sz w:val="20"/>
          <w:szCs w:val="20"/>
        </w:rPr>
        <w:t xml:space="preserve">, whereas those </w:t>
      </w:r>
      <w:r w:rsidRPr="00EB74D5">
        <w:rPr>
          <w:rFonts w:ascii="Calibri" w:hAnsi="Calibri" w:cs="Overlock-Regular"/>
          <w:color w:val="231F20"/>
          <w:sz w:val="20"/>
          <w:szCs w:val="20"/>
        </w:rPr>
        <w:t xml:space="preserve"> for</w:t>
      </w:r>
      <w:r w:rsidR="00F44B87" w:rsidRPr="00EB74D5">
        <w:rPr>
          <w:rFonts w:ascii="Calibri" w:hAnsi="Calibri" w:cs="Overlock-Regular"/>
          <w:color w:val="231F20"/>
          <w:sz w:val="20"/>
          <w:szCs w:val="20"/>
        </w:rPr>
        <w:t xml:space="preserve"> </w:t>
      </w:r>
      <w:r w:rsidRPr="00EB74D5">
        <w:rPr>
          <w:rFonts w:ascii="Calibri" w:hAnsi="Calibri" w:cs="Overlock-Regular"/>
          <w:color w:val="231F20"/>
          <w:sz w:val="20"/>
          <w:szCs w:val="20"/>
        </w:rPr>
        <w:t xml:space="preserve">Coastal and Urban showed no </w:t>
      </w:r>
      <w:r w:rsidRPr="00EB74D5">
        <w:rPr>
          <w:rFonts w:ascii="Calibri" w:hAnsi="Calibri" w:cs="Overlock-Regular"/>
          <w:color w:val="231F20"/>
          <w:sz w:val="20"/>
          <w:szCs w:val="20"/>
        </w:rPr>
        <w:lastRenderedPageBreak/>
        <w:t>significant change over time.</w:t>
      </w:r>
      <w:r w:rsidR="00353B35" w:rsidRPr="00EB74D5">
        <w:rPr>
          <w:rFonts w:ascii="Calibri" w:hAnsi="Calibri" w:cs="Overlock-Regular"/>
          <w:color w:val="231F20"/>
          <w:sz w:val="20"/>
          <w:szCs w:val="20"/>
        </w:rPr>
        <w:t xml:space="preserve"> </w:t>
      </w:r>
      <w:r w:rsidRPr="00EB74D5">
        <w:rPr>
          <w:rFonts w:ascii="Calibri" w:hAnsi="Calibri" w:cs="Overlock-Regular"/>
          <w:color w:val="231F20"/>
          <w:sz w:val="20"/>
          <w:szCs w:val="20"/>
        </w:rPr>
        <w:t xml:space="preserve"> In the </w:t>
      </w:r>
      <w:r w:rsidRPr="00EB74D5">
        <w:rPr>
          <w:rFonts w:ascii="Calibri" w:hAnsi="Calibri" w:cs="Overlock-Regular"/>
          <w:i/>
          <w:color w:val="231F20"/>
          <w:sz w:val="20"/>
          <w:szCs w:val="20"/>
        </w:rPr>
        <w:t>short-term</w:t>
      </w:r>
      <w:r w:rsidR="004A6495">
        <w:rPr>
          <w:rFonts w:ascii="Calibri" w:hAnsi="Calibri" w:cs="Overlock-Regular"/>
          <w:i/>
          <w:color w:val="231F20"/>
          <w:sz w:val="20"/>
          <w:szCs w:val="20"/>
        </w:rPr>
        <w:t>,</w:t>
      </w:r>
      <w:r w:rsidRPr="00EB74D5">
        <w:rPr>
          <w:rFonts w:ascii="Calibri" w:hAnsi="Calibri" w:cs="Overlock-Regular"/>
          <w:color w:val="231F20"/>
          <w:sz w:val="20"/>
          <w:szCs w:val="20"/>
        </w:rPr>
        <w:t xml:space="preserve"> </w:t>
      </w:r>
      <w:r w:rsidR="00F44B87" w:rsidRPr="00EB74D5">
        <w:rPr>
          <w:rFonts w:ascii="Calibri" w:hAnsi="Calibri" w:cs="Overlock-Regular"/>
          <w:color w:val="231F20"/>
          <w:sz w:val="20"/>
          <w:szCs w:val="20"/>
        </w:rPr>
        <w:t>only</w:t>
      </w:r>
      <w:r>
        <w:rPr>
          <w:rFonts w:ascii="Calibri" w:hAnsi="Calibri" w:cs="Overlock-Regular"/>
          <w:color w:val="231F20"/>
          <w:sz w:val="20"/>
          <w:szCs w:val="20"/>
        </w:rPr>
        <w:t xml:space="preserve"> the </w:t>
      </w:r>
      <w:r w:rsidR="00C36E3E">
        <w:rPr>
          <w:rFonts w:ascii="Calibri" w:hAnsi="Calibri" w:cs="Overlock-Regular"/>
          <w:color w:val="231F20"/>
          <w:sz w:val="20"/>
          <w:szCs w:val="20"/>
        </w:rPr>
        <w:t>Species I</w:t>
      </w:r>
      <w:r>
        <w:rPr>
          <w:rFonts w:ascii="Calibri" w:hAnsi="Calibri" w:cs="Overlock-Regular"/>
          <w:color w:val="231F20"/>
          <w:sz w:val="20"/>
          <w:szCs w:val="20"/>
        </w:rPr>
        <w:t>ndic</w:t>
      </w:r>
      <w:r w:rsidR="00C36E3E">
        <w:rPr>
          <w:rFonts w:ascii="Calibri" w:hAnsi="Calibri" w:cs="Overlock-Regular"/>
          <w:color w:val="231F20"/>
          <w:sz w:val="20"/>
          <w:szCs w:val="20"/>
        </w:rPr>
        <w:t>es</w:t>
      </w:r>
      <w:r>
        <w:rPr>
          <w:rFonts w:ascii="Calibri" w:hAnsi="Calibri" w:cs="Overlock-Regular"/>
          <w:color w:val="231F20"/>
          <w:sz w:val="20"/>
          <w:szCs w:val="20"/>
        </w:rPr>
        <w:t xml:space="preserve"> for two habitats, Woodland and Urban, showed a significant decline.  For all habitats </w:t>
      </w:r>
      <w:r w:rsidRPr="00A82C53">
        <w:rPr>
          <w:rFonts w:ascii="Calibri" w:hAnsi="Calibri" w:cs="Overlock-Regular"/>
          <w:color w:val="231F20"/>
          <w:sz w:val="20"/>
          <w:szCs w:val="20"/>
        </w:rPr>
        <w:t>apart from Urban</w:t>
      </w:r>
      <w:r w:rsidR="00963952" w:rsidRPr="00A82C53">
        <w:rPr>
          <w:rFonts w:ascii="Calibri" w:hAnsi="Calibri" w:cs="Overlock-Regular"/>
          <w:color w:val="231F20"/>
          <w:sz w:val="20"/>
          <w:szCs w:val="20"/>
        </w:rPr>
        <w:t xml:space="preserve"> and Farmland</w:t>
      </w:r>
      <w:r w:rsidR="00F44B87" w:rsidRPr="00A82C53">
        <w:rPr>
          <w:rFonts w:ascii="Calibri" w:hAnsi="Calibri" w:cs="Overlock-Regular"/>
          <w:color w:val="231F20"/>
          <w:sz w:val="20"/>
          <w:szCs w:val="20"/>
        </w:rPr>
        <w:t>,</w:t>
      </w:r>
      <w:r w:rsidRPr="00A82C53">
        <w:rPr>
          <w:rFonts w:ascii="Calibri" w:hAnsi="Calibri" w:cs="Overlock-Regular"/>
          <w:color w:val="231F20"/>
          <w:sz w:val="20"/>
          <w:szCs w:val="20"/>
        </w:rPr>
        <w:t xml:space="preserve"> we found no evidence that the average rate of population change differed</w:t>
      </w:r>
      <w:r w:rsidR="00A82C53" w:rsidRPr="00A82C53">
        <w:rPr>
          <w:rFonts w:ascii="Calibri" w:hAnsi="Calibri" w:cs="Overlock-Regular"/>
          <w:color w:val="231F20"/>
          <w:sz w:val="20"/>
          <w:szCs w:val="20"/>
        </w:rPr>
        <w:t xml:space="preserve"> between the </w:t>
      </w:r>
      <w:r w:rsidR="00A82C53" w:rsidRPr="00703488">
        <w:rPr>
          <w:rFonts w:ascii="Calibri" w:hAnsi="Calibri"/>
          <w:i/>
          <w:color w:val="231F20"/>
          <w:sz w:val="20"/>
        </w:rPr>
        <w:t>prio</w:t>
      </w:r>
      <w:r w:rsidR="00A82C53" w:rsidRPr="00A82C53">
        <w:rPr>
          <w:rFonts w:ascii="Calibri" w:hAnsi="Calibri" w:cs="Overlock-Regular"/>
          <w:color w:val="231F20"/>
          <w:sz w:val="20"/>
          <w:szCs w:val="20"/>
        </w:rPr>
        <w:t xml:space="preserve">r and the </w:t>
      </w:r>
      <w:r w:rsidR="00A82C53" w:rsidRPr="00A82C53">
        <w:rPr>
          <w:rFonts w:ascii="Calibri" w:hAnsi="Calibri" w:cs="Overlock-Regular"/>
          <w:i/>
          <w:color w:val="231F20"/>
          <w:sz w:val="20"/>
          <w:szCs w:val="20"/>
        </w:rPr>
        <w:t>short-term</w:t>
      </w:r>
      <w:r w:rsidRPr="00A82C53">
        <w:rPr>
          <w:rFonts w:ascii="Calibri" w:hAnsi="Calibri" w:cs="Overlock-Regular"/>
          <w:color w:val="231F20"/>
          <w:sz w:val="20"/>
          <w:szCs w:val="20"/>
        </w:rPr>
        <w:t xml:space="preserve"> period</w:t>
      </w:r>
      <w:r w:rsidR="00F44B87" w:rsidRPr="00A82C53">
        <w:rPr>
          <w:rFonts w:ascii="Calibri" w:hAnsi="Calibri" w:cs="Overlock-Regular"/>
          <w:color w:val="231F20"/>
          <w:sz w:val="20"/>
          <w:szCs w:val="20"/>
        </w:rPr>
        <w:t>.</w:t>
      </w:r>
      <w:r w:rsidRPr="00A82C53">
        <w:rPr>
          <w:rFonts w:ascii="Calibri" w:hAnsi="Calibri" w:cs="Overlock-Regular"/>
          <w:color w:val="231F20"/>
          <w:sz w:val="20"/>
          <w:szCs w:val="20"/>
        </w:rPr>
        <w:t xml:space="preserve">  The </w:t>
      </w:r>
      <w:r w:rsidR="00AC124A">
        <w:rPr>
          <w:rFonts w:ascii="Calibri" w:hAnsi="Calibri" w:cs="Overlock-Regular"/>
          <w:color w:val="231F20"/>
          <w:sz w:val="20"/>
          <w:szCs w:val="20"/>
        </w:rPr>
        <w:t>SI</w:t>
      </w:r>
      <w:r w:rsidRPr="0035138D">
        <w:rPr>
          <w:rFonts w:ascii="Calibri" w:hAnsi="Calibri" w:cs="Overlock-Regular"/>
          <w:color w:val="231F20"/>
          <w:sz w:val="20"/>
          <w:szCs w:val="20"/>
          <w:vertAlign w:val="subscript"/>
        </w:rPr>
        <w:t>Urban</w:t>
      </w:r>
      <w:r w:rsidRPr="00A82C53">
        <w:rPr>
          <w:rFonts w:ascii="Calibri" w:hAnsi="Calibri" w:cs="Overlock-Regular"/>
          <w:color w:val="231F20"/>
          <w:sz w:val="20"/>
          <w:szCs w:val="20"/>
        </w:rPr>
        <w:t xml:space="preserve"> was </w:t>
      </w:r>
      <w:r w:rsidR="00F44B87" w:rsidRPr="00A82C53">
        <w:rPr>
          <w:rFonts w:ascii="Calibri" w:hAnsi="Calibri" w:cs="Overlock-Regular"/>
          <w:color w:val="231F20"/>
          <w:sz w:val="20"/>
          <w:szCs w:val="20"/>
        </w:rPr>
        <w:t>stable</w:t>
      </w:r>
      <w:r w:rsidRPr="00A82C53">
        <w:rPr>
          <w:rFonts w:ascii="Calibri" w:hAnsi="Calibri" w:cs="Overlock-Regular"/>
          <w:color w:val="231F20"/>
          <w:sz w:val="20"/>
          <w:szCs w:val="20"/>
        </w:rPr>
        <w:t xml:space="preserve"> in the prior period, but negative in the recent </w:t>
      </w:r>
      <w:r w:rsidR="00F44B87" w:rsidRPr="00A82C53">
        <w:rPr>
          <w:rFonts w:ascii="Calibri" w:hAnsi="Calibri" w:cs="Overlock-Regular"/>
          <w:color w:val="231F20"/>
          <w:sz w:val="20"/>
          <w:szCs w:val="20"/>
        </w:rPr>
        <w:t>one</w:t>
      </w:r>
      <w:r w:rsidRPr="00A82C53">
        <w:rPr>
          <w:rFonts w:ascii="Calibri" w:hAnsi="Calibri" w:cs="Overlock-Regular"/>
          <w:color w:val="231F20"/>
          <w:sz w:val="20"/>
          <w:szCs w:val="20"/>
        </w:rPr>
        <w:t xml:space="preserve"> </w:t>
      </w:r>
      <w:r w:rsidR="00A82C53" w:rsidRPr="00A82C53">
        <w:rPr>
          <w:rFonts w:ascii="Calibri" w:hAnsi="Calibri" w:cs="Overlock-Regular"/>
          <w:color w:val="231F20"/>
          <w:sz w:val="20"/>
          <w:szCs w:val="20"/>
        </w:rPr>
        <w:t>(CM</w:t>
      </w:r>
      <w:r w:rsidR="00CF6DB6" w:rsidRPr="00A82C53">
        <w:rPr>
          <w:rFonts w:ascii="Calibri" w:hAnsi="Calibri" w:cs="Overlock-Regular"/>
          <w:color w:val="231F20"/>
          <w:sz w:val="20"/>
          <w:szCs w:val="20"/>
        </w:rPr>
        <w:t xml:space="preserve"> </w:t>
      </w:r>
      <w:r w:rsidR="008E7CDC" w:rsidRPr="00A82C53">
        <w:rPr>
          <w:rFonts w:ascii="Calibri" w:hAnsi="Calibri" w:cs="Overlock-Regular"/>
          <w:color w:val="231F20"/>
          <w:sz w:val="20"/>
          <w:szCs w:val="20"/>
        </w:rPr>
        <w:t>=</w:t>
      </w:r>
      <w:r w:rsidR="00CF6DB6" w:rsidRPr="00A82C53">
        <w:rPr>
          <w:rFonts w:ascii="Calibri" w:hAnsi="Calibri" w:cs="Overlock-Regular"/>
          <w:color w:val="231F20"/>
          <w:sz w:val="20"/>
          <w:szCs w:val="20"/>
        </w:rPr>
        <w:t xml:space="preserve"> 0.98 (0.97,</w:t>
      </w:r>
      <w:r w:rsidR="008E7CDC" w:rsidRPr="00A82C53">
        <w:rPr>
          <w:rFonts w:ascii="Calibri" w:hAnsi="Calibri" w:cs="Overlock-Regular"/>
          <w:color w:val="231F20"/>
          <w:sz w:val="20"/>
          <w:szCs w:val="20"/>
        </w:rPr>
        <w:t xml:space="preserve">0.99); </w:t>
      </w:r>
      <w:r w:rsidRPr="00A82C53">
        <w:rPr>
          <w:rFonts w:ascii="Calibri" w:hAnsi="Calibri" w:cs="Overlock-Regular"/>
          <w:color w:val="231F20"/>
          <w:sz w:val="20"/>
          <w:szCs w:val="20"/>
        </w:rPr>
        <w:t>Table A</w:t>
      </w:r>
      <w:r w:rsidR="00054DBD">
        <w:rPr>
          <w:rFonts w:ascii="Calibri" w:hAnsi="Calibri" w:cs="Overlock-Regular"/>
          <w:color w:val="231F20"/>
          <w:sz w:val="20"/>
          <w:szCs w:val="20"/>
        </w:rPr>
        <w:t>9</w:t>
      </w:r>
      <w:r w:rsidRPr="00A82C53">
        <w:rPr>
          <w:rFonts w:ascii="Calibri" w:hAnsi="Calibri" w:cs="Overlock-Regular"/>
          <w:color w:val="231F20"/>
          <w:sz w:val="20"/>
          <w:szCs w:val="20"/>
        </w:rPr>
        <w:t>).</w:t>
      </w:r>
      <w:r w:rsidR="001645B9" w:rsidRPr="00A82C53">
        <w:rPr>
          <w:rFonts w:ascii="Calibri" w:hAnsi="Calibri" w:cs="Overlock-Regular"/>
          <w:color w:val="231F20"/>
          <w:sz w:val="20"/>
          <w:szCs w:val="20"/>
        </w:rPr>
        <w:t xml:space="preserve"> </w:t>
      </w:r>
      <w:r w:rsidR="00303A7E" w:rsidRPr="00A82C53">
        <w:rPr>
          <w:rFonts w:ascii="Calibri" w:hAnsi="Calibri" w:cs="Overlock-Regular"/>
          <w:color w:val="231F20"/>
          <w:sz w:val="20"/>
          <w:szCs w:val="20"/>
        </w:rPr>
        <w:t xml:space="preserve">  The </w:t>
      </w:r>
      <w:r w:rsidR="00AC124A">
        <w:rPr>
          <w:rFonts w:ascii="Calibri" w:hAnsi="Calibri" w:cs="Overlock-Regular"/>
          <w:color w:val="231F20"/>
          <w:sz w:val="20"/>
          <w:szCs w:val="20"/>
        </w:rPr>
        <w:t>SI</w:t>
      </w:r>
      <w:r w:rsidR="00303A7E" w:rsidRPr="0035138D">
        <w:rPr>
          <w:rFonts w:ascii="Calibri" w:hAnsi="Calibri" w:cs="Overlock-Regular"/>
          <w:color w:val="231F20"/>
          <w:sz w:val="20"/>
          <w:szCs w:val="20"/>
          <w:vertAlign w:val="subscript"/>
        </w:rPr>
        <w:t>Farmland</w:t>
      </w:r>
      <w:r w:rsidR="00303A7E" w:rsidRPr="00A82C53">
        <w:rPr>
          <w:rFonts w:ascii="Calibri" w:hAnsi="Calibri" w:cs="Overlock-Regular"/>
          <w:color w:val="231F20"/>
          <w:sz w:val="20"/>
          <w:szCs w:val="20"/>
        </w:rPr>
        <w:t xml:space="preserve"> declined in the </w:t>
      </w:r>
      <w:r w:rsidR="00303A7E" w:rsidRPr="00A82C53">
        <w:rPr>
          <w:rFonts w:ascii="Calibri" w:hAnsi="Calibri" w:cs="Overlock-Regular"/>
          <w:i/>
          <w:color w:val="231F20"/>
          <w:sz w:val="20"/>
          <w:szCs w:val="20"/>
        </w:rPr>
        <w:t>prior</w:t>
      </w:r>
      <w:r w:rsidR="00303A7E" w:rsidRPr="00A82C53">
        <w:rPr>
          <w:rFonts w:ascii="Calibri" w:hAnsi="Calibri" w:cs="Overlock-Regular"/>
          <w:color w:val="231F20"/>
          <w:sz w:val="20"/>
          <w:szCs w:val="20"/>
        </w:rPr>
        <w:t xml:space="preserve"> period a</w:t>
      </w:r>
      <w:r w:rsidR="00A82C53" w:rsidRPr="00A82C53">
        <w:rPr>
          <w:rFonts w:ascii="Calibri" w:hAnsi="Calibri" w:cs="Overlock-Regular"/>
          <w:color w:val="231F20"/>
          <w:sz w:val="20"/>
          <w:szCs w:val="20"/>
        </w:rPr>
        <w:t xml:space="preserve">nd became more negative in the </w:t>
      </w:r>
      <w:r w:rsidR="00A82C53" w:rsidRPr="00A82C53">
        <w:rPr>
          <w:rFonts w:ascii="Calibri" w:hAnsi="Calibri" w:cs="Overlock-Regular"/>
          <w:i/>
          <w:color w:val="231F20"/>
          <w:sz w:val="20"/>
          <w:szCs w:val="20"/>
        </w:rPr>
        <w:t>short-term</w:t>
      </w:r>
      <w:r w:rsidR="00A82C53" w:rsidRPr="00A82C53">
        <w:rPr>
          <w:rFonts w:ascii="Calibri" w:hAnsi="Calibri" w:cs="Overlock-Regular"/>
          <w:color w:val="231F20"/>
          <w:sz w:val="20"/>
          <w:szCs w:val="20"/>
        </w:rPr>
        <w:t xml:space="preserve"> period (CM</w:t>
      </w:r>
      <w:r w:rsidR="00303A7E" w:rsidRPr="00A82C53">
        <w:rPr>
          <w:rFonts w:ascii="Calibri" w:hAnsi="Calibri" w:cs="Overlock-Regular"/>
          <w:color w:val="231F20"/>
          <w:sz w:val="20"/>
          <w:szCs w:val="20"/>
        </w:rPr>
        <w:t xml:space="preserve"> = 0.993 (0.986,0.9995)</w:t>
      </w:r>
      <w:r w:rsidR="002A2344">
        <w:rPr>
          <w:rFonts w:ascii="Calibri" w:hAnsi="Calibri" w:cs="Overlock-Regular"/>
          <w:color w:val="231F20"/>
          <w:sz w:val="20"/>
          <w:szCs w:val="20"/>
        </w:rPr>
        <w:t>)</w:t>
      </w:r>
      <w:r w:rsidR="00303A7E" w:rsidRPr="00A82C53">
        <w:rPr>
          <w:rFonts w:ascii="Calibri" w:hAnsi="Calibri" w:cs="Overlock-Regular"/>
          <w:color w:val="231F20"/>
          <w:sz w:val="20"/>
          <w:szCs w:val="20"/>
        </w:rPr>
        <w:t>.</w:t>
      </w:r>
    </w:p>
    <w:p w14:paraId="5CB69289" w14:textId="77777777" w:rsidR="002C4E63" w:rsidRPr="00A82C53" w:rsidRDefault="002C4E63" w:rsidP="0014785A">
      <w:pPr>
        <w:suppressAutoHyphens w:val="0"/>
        <w:spacing w:after="0" w:line="360" w:lineRule="auto"/>
        <w:rPr>
          <w:rFonts w:ascii="Calibri" w:hAnsi="Calibri" w:cs="Overlock-Regular"/>
          <w:color w:val="231F20"/>
          <w:sz w:val="20"/>
          <w:szCs w:val="20"/>
        </w:rPr>
      </w:pPr>
    </w:p>
    <w:p w14:paraId="7E1EF2D2" w14:textId="77777777" w:rsidR="001645B9" w:rsidRPr="00A82C53" w:rsidRDefault="001645B9" w:rsidP="0014785A">
      <w:pPr>
        <w:spacing w:after="0" w:line="360" w:lineRule="auto"/>
        <w:rPr>
          <w:rFonts w:ascii="Calibri" w:hAnsi="Calibri" w:cs="Overlock-Black"/>
          <w:b/>
          <w:sz w:val="20"/>
          <w:szCs w:val="20"/>
        </w:rPr>
      </w:pPr>
      <w:r w:rsidRPr="00A82C53">
        <w:rPr>
          <w:rFonts w:ascii="Calibri" w:hAnsi="Calibri" w:cs="Overlock-Black"/>
          <w:b/>
          <w:sz w:val="20"/>
          <w:szCs w:val="20"/>
        </w:rPr>
        <w:t>3.1.2 Marine</w:t>
      </w:r>
      <w:r w:rsidR="00F36012" w:rsidRPr="00A82C53">
        <w:rPr>
          <w:rFonts w:ascii="Calibri" w:hAnsi="Calibri" w:cs="Overlock-Black"/>
          <w:b/>
          <w:sz w:val="20"/>
          <w:szCs w:val="20"/>
        </w:rPr>
        <w:t xml:space="preserve"> species</w:t>
      </w:r>
    </w:p>
    <w:p w14:paraId="5EFFB612" w14:textId="5EFE8A12" w:rsidR="004B2C65" w:rsidRDefault="001645B9" w:rsidP="0014785A">
      <w:pPr>
        <w:spacing w:after="0" w:line="360" w:lineRule="auto"/>
        <w:rPr>
          <w:rFonts w:ascii="Calibri" w:hAnsi="Calibri" w:cs="Overlock-Black"/>
          <w:sz w:val="20"/>
          <w:szCs w:val="20"/>
        </w:rPr>
      </w:pPr>
      <w:r w:rsidRPr="00A82C53">
        <w:rPr>
          <w:rFonts w:ascii="Calibri" w:hAnsi="Calibri" w:cs="Overlock-Black"/>
          <w:sz w:val="20"/>
          <w:szCs w:val="20"/>
        </w:rPr>
        <w:t xml:space="preserve">Over the </w:t>
      </w:r>
      <w:r w:rsidRPr="00A82C53">
        <w:rPr>
          <w:rFonts w:ascii="Calibri" w:hAnsi="Calibri" w:cs="Overlock-Black"/>
          <w:i/>
          <w:sz w:val="20"/>
          <w:szCs w:val="20"/>
        </w:rPr>
        <w:t>long-term</w:t>
      </w:r>
      <w:r w:rsidRPr="00A82C53">
        <w:rPr>
          <w:rFonts w:ascii="Calibri" w:hAnsi="Calibri" w:cs="Overlock-Black"/>
          <w:sz w:val="20"/>
          <w:szCs w:val="20"/>
        </w:rPr>
        <w:t>, 38% (N=39) of the marine taxa assessed had negative population trends and 62% (N=65) positive, whilst 26 taxa</w:t>
      </w:r>
      <w:r w:rsidR="006F36AD" w:rsidRPr="00A82C53">
        <w:rPr>
          <w:rFonts w:ascii="Calibri" w:hAnsi="Calibri" w:cs="Overlock-Black"/>
          <w:sz w:val="20"/>
          <w:szCs w:val="20"/>
        </w:rPr>
        <w:t xml:space="preserve"> (</w:t>
      </w:r>
      <w:r w:rsidR="00D4005A" w:rsidRPr="00A82C53">
        <w:rPr>
          <w:rFonts w:ascii="Calibri" w:hAnsi="Calibri" w:cs="Overlock-Black"/>
          <w:sz w:val="20"/>
          <w:szCs w:val="20"/>
        </w:rPr>
        <w:t>25</w:t>
      </w:r>
      <w:r w:rsidR="006F36AD" w:rsidRPr="00A82C53">
        <w:rPr>
          <w:rFonts w:ascii="Calibri" w:hAnsi="Calibri" w:cs="Overlock-Black"/>
          <w:sz w:val="20"/>
          <w:szCs w:val="20"/>
        </w:rPr>
        <w:t>%)</w:t>
      </w:r>
      <w:r w:rsidRPr="00A82C53">
        <w:rPr>
          <w:rFonts w:ascii="Calibri" w:hAnsi="Calibri" w:cs="Overlock-Black"/>
          <w:sz w:val="20"/>
          <w:szCs w:val="20"/>
        </w:rPr>
        <w:t xml:space="preserve"> were in the </w:t>
      </w:r>
      <w:r w:rsidRPr="00A82C53">
        <w:rPr>
          <w:rFonts w:ascii="Calibri" w:hAnsi="Calibri" w:cs="Overlock-Black"/>
          <w:i/>
          <w:sz w:val="20"/>
          <w:szCs w:val="20"/>
        </w:rPr>
        <w:t xml:space="preserve">decreasing </w:t>
      </w:r>
      <w:r w:rsidRPr="00A82C53">
        <w:rPr>
          <w:rFonts w:ascii="Calibri" w:hAnsi="Calibri" w:cs="Overlock-Black"/>
          <w:sz w:val="20"/>
          <w:szCs w:val="20"/>
        </w:rPr>
        <w:t xml:space="preserve">categories </w:t>
      </w:r>
      <w:r w:rsidRPr="00E950A0">
        <w:rPr>
          <w:rFonts w:ascii="Calibri" w:hAnsi="Calibri" w:cs="Overlock-Black"/>
          <w:sz w:val="20"/>
          <w:szCs w:val="20"/>
        </w:rPr>
        <w:t>and 51</w:t>
      </w:r>
      <w:r w:rsidR="00D4005A" w:rsidRPr="00E950A0">
        <w:rPr>
          <w:rFonts w:ascii="Calibri" w:hAnsi="Calibri" w:cs="Overlock-Black"/>
          <w:sz w:val="20"/>
          <w:szCs w:val="20"/>
        </w:rPr>
        <w:t xml:space="preserve"> </w:t>
      </w:r>
      <w:r w:rsidR="006F36AD" w:rsidRPr="00E950A0">
        <w:rPr>
          <w:rFonts w:ascii="Calibri" w:hAnsi="Calibri" w:cs="Overlock-Black"/>
          <w:sz w:val="20"/>
          <w:szCs w:val="20"/>
        </w:rPr>
        <w:t>(</w:t>
      </w:r>
      <w:r w:rsidR="00D4005A" w:rsidRPr="00E950A0">
        <w:rPr>
          <w:rFonts w:ascii="Calibri" w:hAnsi="Calibri" w:cs="Overlock-Black"/>
          <w:sz w:val="20"/>
          <w:szCs w:val="20"/>
        </w:rPr>
        <w:t>49</w:t>
      </w:r>
      <w:r w:rsidR="006F36AD" w:rsidRPr="00E950A0">
        <w:rPr>
          <w:rFonts w:ascii="Calibri" w:hAnsi="Calibri" w:cs="Overlock-Black"/>
          <w:sz w:val="20"/>
          <w:szCs w:val="20"/>
        </w:rPr>
        <w:t>%)</w:t>
      </w:r>
      <w:r w:rsidRPr="00E950A0">
        <w:rPr>
          <w:rFonts w:ascii="Calibri" w:hAnsi="Calibri" w:cs="Overlock-Black"/>
          <w:sz w:val="20"/>
          <w:szCs w:val="20"/>
        </w:rPr>
        <w:t xml:space="preserve"> in the </w:t>
      </w:r>
      <w:r w:rsidRPr="00E950A0">
        <w:rPr>
          <w:rFonts w:ascii="Calibri" w:hAnsi="Calibri" w:cs="Overlock-Black"/>
          <w:i/>
          <w:sz w:val="20"/>
          <w:szCs w:val="20"/>
        </w:rPr>
        <w:t xml:space="preserve">increasing </w:t>
      </w:r>
      <w:r w:rsidRPr="00E950A0">
        <w:rPr>
          <w:rFonts w:ascii="Calibri" w:hAnsi="Calibri" w:cs="Overlock-Black"/>
          <w:sz w:val="20"/>
          <w:szCs w:val="20"/>
        </w:rPr>
        <w:t>categories</w:t>
      </w:r>
      <w:r w:rsidR="00054DBD" w:rsidRPr="00E950A0">
        <w:rPr>
          <w:rFonts w:ascii="Calibri" w:hAnsi="Calibri" w:cs="Overlock-Black"/>
          <w:sz w:val="20"/>
          <w:szCs w:val="20"/>
        </w:rPr>
        <w:t xml:space="preserve"> (Table A11</w:t>
      </w:r>
      <w:r w:rsidR="00493BEA" w:rsidRPr="00E950A0">
        <w:rPr>
          <w:rFonts w:ascii="Calibri" w:hAnsi="Calibri" w:cs="Overlock-Black"/>
          <w:sz w:val="20"/>
          <w:szCs w:val="20"/>
        </w:rPr>
        <w:t>)</w:t>
      </w:r>
      <w:r w:rsidR="00054DBD" w:rsidRPr="00E950A0">
        <w:rPr>
          <w:rFonts w:ascii="Calibri" w:hAnsi="Calibri" w:cs="Overlock-Black"/>
          <w:sz w:val="20"/>
          <w:szCs w:val="20"/>
        </w:rPr>
        <w:t>.</w:t>
      </w:r>
      <w:r w:rsidRPr="00E950A0">
        <w:rPr>
          <w:rFonts w:ascii="Calibri" w:hAnsi="Calibri" w:cs="Overlock-Black"/>
          <w:sz w:val="20"/>
          <w:szCs w:val="20"/>
        </w:rPr>
        <w:t xml:space="preserve">  The </w:t>
      </w:r>
      <w:r w:rsidR="00AC124A" w:rsidRPr="00E950A0">
        <w:rPr>
          <w:rFonts w:ascii="Calibri" w:hAnsi="Calibri" w:cs="Overlock-Black"/>
          <w:sz w:val="20"/>
          <w:szCs w:val="20"/>
        </w:rPr>
        <w:t>S</w:t>
      </w:r>
      <w:r w:rsidR="00AC124A" w:rsidRPr="0035138D">
        <w:rPr>
          <w:rFonts w:ascii="Calibri" w:hAnsi="Calibri" w:cs="Overlock-Black"/>
          <w:sz w:val="20"/>
          <w:szCs w:val="20"/>
        </w:rPr>
        <w:t>I</w:t>
      </w:r>
      <w:r w:rsidR="00E75EDD" w:rsidRPr="0035138D">
        <w:rPr>
          <w:rFonts w:ascii="Calibri" w:hAnsi="Calibri" w:cs="Overlock-Black"/>
          <w:sz w:val="20"/>
          <w:szCs w:val="20"/>
          <w:vertAlign w:val="subscript"/>
        </w:rPr>
        <w:t>marine</w:t>
      </w:r>
      <w:r w:rsidR="00E75EDD" w:rsidRPr="00E950A0">
        <w:rPr>
          <w:rFonts w:ascii="Calibri" w:hAnsi="Calibri" w:cs="Overlock-Black"/>
          <w:sz w:val="20"/>
          <w:szCs w:val="20"/>
        </w:rPr>
        <w:t xml:space="preserve"> increased by 37% between</w:t>
      </w:r>
      <w:r w:rsidRPr="00E950A0">
        <w:rPr>
          <w:rFonts w:ascii="Calibri" w:hAnsi="Calibri" w:cs="Overlock-Black"/>
          <w:sz w:val="20"/>
          <w:szCs w:val="20"/>
        </w:rPr>
        <w:t xml:space="preserve"> 1970</w:t>
      </w:r>
      <w:r w:rsidR="00E75EDD" w:rsidRPr="00E950A0">
        <w:rPr>
          <w:rFonts w:ascii="Calibri" w:hAnsi="Calibri" w:cs="Overlock-Black"/>
          <w:sz w:val="20"/>
          <w:szCs w:val="20"/>
        </w:rPr>
        <w:t xml:space="preserve"> and 2013</w:t>
      </w:r>
      <w:r w:rsidR="00CB1283" w:rsidRPr="00E950A0">
        <w:rPr>
          <w:rFonts w:ascii="Calibri" w:hAnsi="Calibri" w:cs="Overlock-Black"/>
          <w:sz w:val="20"/>
          <w:szCs w:val="20"/>
        </w:rPr>
        <w:t xml:space="preserve"> (</w:t>
      </w:r>
      <w:r w:rsidR="007F76C8" w:rsidRPr="00E950A0">
        <w:rPr>
          <w:rFonts w:ascii="Calibri" w:hAnsi="Calibri" w:cs="Overlock-Regular"/>
          <w:color w:val="231F20"/>
          <w:sz w:val="20"/>
          <w:szCs w:val="20"/>
        </w:rPr>
        <w:t>∆</w:t>
      </w:r>
      <w:r w:rsidR="00231668" w:rsidRPr="00E950A0">
        <w:rPr>
          <w:rFonts w:ascii="Calibri" w:hAnsi="Calibri" w:cs="Overlock-Black"/>
          <w:sz w:val="20"/>
          <w:szCs w:val="20"/>
        </w:rPr>
        <w:t>SI</w:t>
      </w:r>
      <w:r w:rsidR="007F76C8" w:rsidRPr="00E950A0">
        <w:rPr>
          <w:rFonts w:ascii="Calibri" w:hAnsi="Calibri" w:cs="Overlock-Black"/>
          <w:sz w:val="20"/>
          <w:szCs w:val="20"/>
          <w:vertAlign w:val="subscript"/>
        </w:rPr>
        <w:t>1970-</w:t>
      </w:r>
      <w:r w:rsidR="00231668" w:rsidRPr="00E950A0">
        <w:rPr>
          <w:rFonts w:ascii="Calibri" w:hAnsi="Calibri" w:cs="Overlock-Black"/>
          <w:sz w:val="20"/>
          <w:szCs w:val="20"/>
          <w:vertAlign w:val="subscript"/>
        </w:rPr>
        <w:t>2013</w:t>
      </w:r>
      <w:r w:rsidR="00EB74D5" w:rsidRPr="00E950A0">
        <w:rPr>
          <w:rFonts w:ascii="Calibri" w:hAnsi="Calibri" w:cs="Overlock-Black"/>
          <w:sz w:val="20"/>
          <w:szCs w:val="20"/>
          <w:vertAlign w:val="subscript"/>
        </w:rPr>
        <w:t xml:space="preserve"> </w:t>
      </w:r>
      <w:r w:rsidR="00CB1283" w:rsidRPr="00E950A0">
        <w:rPr>
          <w:rFonts w:ascii="Calibri" w:hAnsi="Calibri" w:cs="Overlock-Black"/>
          <w:sz w:val="20"/>
          <w:szCs w:val="20"/>
        </w:rPr>
        <w:t>=</w:t>
      </w:r>
      <w:r w:rsidR="00EB74D5" w:rsidRPr="00E950A0">
        <w:rPr>
          <w:rFonts w:ascii="Calibri" w:hAnsi="Calibri" w:cs="Overlock-Black"/>
          <w:sz w:val="20"/>
          <w:szCs w:val="20"/>
        </w:rPr>
        <w:t xml:space="preserve"> </w:t>
      </w:r>
      <w:r w:rsidR="00EB74D5" w:rsidRPr="00E950A0">
        <w:rPr>
          <w:rFonts w:asciiTheme="minorHAnsi" w:hAnsiTheme="minorHAnsi" w:cs="Arial"/>
          <w:color w:val="000000"/>
          <w:sz w:val="20"/>
          <w:szCs w:val="20"/>
        </w:rPr>
        <w:t>37 (2</w:t>
      </w:r>
      <w:r w:rsidR="002E0B58">
        <w:rPr>
          <w:rFonts w:asciiTheme="minorHAnsi" w:hAnsiTheme="minorHAnsi" w:cs="Arial"/>
          <w:color w:val="000000"/>
          <w:sz w:val="20"/>
          <w:szCs w:val="20"/>
        </w:rPr>
        <w:t>,</w:t>
      </w:r>
      <w:r w:rsidR="00EB74D5" w:rsidRPr="00E950A0">
        <w:rPr>
          <w:rFonts w:asciiTheme="minorHAnsi" w:hAnsiTheme="minorHAnsi" w:cs="Arial"/>
          <w:color w:val="000000"/>
          <w:sz w:val="20"/>
          <w:szCs w:val="20"/>
        </w:rPr>
        <w:t>85)</w:t>
      </w:r>
      <w:r w:rsidR="00234491" w:rsidRPr="00E950A0">
        <w:rPr>
          <w:rFonts w:ascii="Calibri" w:hAnsi="Calibri" w:cs="Overlock-Black"/>
          <w:sz w:val="20"/>
          <w:szCs w:val="20"/>
        </w:rPr>
        <w:t>; Fig. 2c;</w:t>
      </w:r>
      <w:r w:rsidR="00493BEA" w:rsidRPr="00E950A0">
        <w:rPr>
          <w:rFonts w:ascii="Calibri" w:hAnsi="Calibri" w:cs="Overlock-Black"/>
          <w:sz w:val="20"/>
          <w:szCs w:val="20"/>
        </w:rPr>
        <w:t xml:space="preserve"> Table A1</w:t>
      </w:r>
      <w:r w:rsidR="00054DBD" w:rsidRPr="00E950A0">
        <w:rPr>
          <w:rFonts w:ascii="Calibri" w:hAnsi="Calibri" w:cs="Overlock-Black"/>
          <w:sz w:val="20"/>
          <w:szCs w:val="20"/>
        </w:rPr>
        <w:t>3</w:t>
      </w:r>
      <w:r w:rsidRPr="00E950A0">
        <w:rPr>
          <w:rFonts w:ascii="Calibri" w:hAnsi="Calibri" w:cs="Overlock-Black"/>
          <w:sz w:val="20"/>
          <w:szCs w:val="20"/>
        </w:rPr>
        <w:t xml:space="preserve">).  Looking at the trends of marine taxa in more detail, it is apparent that one group </w:t>
      </w:r>
      <w:r w:rsidR="00174397" w:rsidRPr="00E950A0">
        <w:rPr>
          <w:rFonts w:ascii="Calibri" w:hAnsi="Calibri" w:cs="Overlock-Black"/>
          <w:sz w:val="20"/>
          <w:szCs w:val="20"/>
        </w:rPr>
        <w:t>was driving</w:t>
      </w:r>
      <w:r w:rsidRPr="00E950A0">
        <w:rPr>
          <w:rFonts w:ascii="Calibri" w:hAnsi="Calibri" w:cs="Overlock-Black"/>
          <w:sz w:val="20"/>
          <w:szCs w:val="20"/>
        </w:rPr>
        <w:t xml:space="preserve"> the increase.  W</w:t>
      </w:r>
      <w:r w:rsidR="00060C07" w:rsidRPr="00E950A0">
        <w:rPr>
          <w:rFonts w:ascii="Calibri" w:hAnsi="Calibri" w:cs="Overlock-Black"/>
          <w:sz w:val="20"/>
          <w:szCs w:val="20"/>
        </w:rPr>
        <w:t xml:space="preserve">hen </w:t>
      </w:r>
      <w:r w:rsidR="009902E6" w:rsidRPr="00E950A0">
        <w:rPr>
          <w:rFonts w:ascii="Calibri" w:hAnsi="Calibri" w:cs="Overlock-Black"/>
          <w:sz w:val="20"/>
          <w:szCs w:val="20"/>
        </w:rPr>
        <w:t>f</w:t>
      </w:r>
      <w:r w:rsidRPr="00E950A0">
        <w:rPr>
          <w:rFonts w:ascii="Calibri" w:hAnsi="Calibri" w:cs="Overlock-Black"/>
          <w:sz w:val="20"/>
          <w:szCs w:val="20"/>
        </w:rPr>
        <w:t xml:space="preserve">ish </w:t>
      </w:r>
      <w:r w:rsidR="00174397" w:rsidRPr="00E950A0">
        <w:rPr>
          <w:rFonts w:ascii="Calibri" w:hAnsi="Calibri" w:cs="Overlock-Black"/>
          <w:sz w:val="20"/>
          <w:szCs w:val="20"/>
        </w:rPr>
        <w:t>were</w:t>
      </w:r>
      <w:r w:rsidRPr="00E950A0">
        <w:rPr>
          <w:rFonts w:ascii="Calibri" w:hAnsi="Calibri" w:cs="Overlock-Black"/>
          <w:sz w:val="20"/>
          <w:szCs w:val="20"/>
        </w:rPr>
        <w:t xml:space="preserve"> excluded from the analysis, 48% (N=19) of the remaining marine taxa have negative population trends and the </w:t>
      </w:r>
      <w:r w:rsidR="00AC124A" w:rsidRPr="00E950A0">
        <w:rPr>
          <w:rFonts w:ascii="Calibri" w:hAnsi="Calibri" w:cs="Overlock-Black"/>
          <w:sz w:val="20"/>
          <w:szCs w:val="20"/>
        </w:rPr>
        <w:t>SI</w:t>
      </w:r>
      <w:r w:rsidRPr="0035138D">
        <w:rPr>
          <w:rFonts w:ascii="Calibri" w:hAnsi="Calibri" w:cs="Overlock-Black"/>
          <w:sz w:val="20"/>
          <w:szCs w:val="20"/>
          <w:vertAlign w:val="subscript"/>
        </w:rPr>
        <w:t>marine</w:t>
      </w:r>
      <w:r w:rsidRPr="00E950A0">
        <w:rPr>
          <w:rFonts w:ascii="Calibri" w:hAnsi="Calibri" w:cs="Overlock-Black"/>
          <w:sz w:val="20"/>
          <w:szCs w:val="20"/>
        </w:rPr>
        <w:t xml:space="preserve"> shows a </w:t>
      </w:r>
      <w:r w:rsidR="00E83843" w:rsidRPr="00E950A0">
        <w:rPr>
          <w:rFonts w:ascii="Calibri" w:hAnsi="Calibri" w:cs="Overlock-Black"/>
          <w:sz w:val="20"/>
          <w:szCs w:val="20"/>
        </w:rPr>
        <w:t xml:space="preserve">non-significant </w:t>
      </w:r>
      <w:r w:rsidRPr="00E950A0">
        <w:rPr>
          <w:rFonts w:ascii="Calibri" w:hAnsi="Calibri" w:cs="Overlock-Black"/>
          <w:sz w:val="20"/>
          <w:szCs w:val="20"/>
        </w:rPr>
        <w:t>decline of 1</w:t>
      </w:r>
      <w:r w:rsidR="00FE5E5B" w:rsidRPr="00E950A0">
        <w:rPr>
          <w:rFonts w:ascii="Calibri" w:hAnsi="Calibri" w:cs="Overlock-Black"/>
          <w:sz w:val="20"/>
          <w:szCs w:val="20"/>
        </w:rPr>
        <w:t>1</w:t>
      </w:r>
      <w:r w:rsidRPr="00E950A0">
        <w:rPr>
          <w:rFonts w:ascii="Calibri" w:hAnsi="Calibri" w:cs="Overlock-Black"/>
          <w:sz w:val="20"/>
          <w:szCs w:val="20"/>
        </w:rPr>
        <w:t>% since 1970</w:t>
      </w:r>
      <w:r w:rsidR="00CB1283" w:rsidRPr="00E950A0">
        <w:rPr>
          <w:rFonts w:ascii="Calibri" w:hAnsi="Calibri" w:cs="Overlock-Black"/>
          <w:sz w:val="20"/>
          <w:szCs w:val="20"/>
        </w:rPr>
        <w:t xml:space="preserve"> (</w:t>
      </w:r>
      <w:r w:rsidR="007F76C8" w:rsidRPr="00E950A0">
        <w:rPr>
          <w:rFonts w:ascii="Calibri" w:hAnsi="Calibri" w:cs="Overlock-Regular"/>
          <w:color w:val="231F20"/>
          <w:sz w:val="20"/>
          <w:szCs w:val="20"/>
        </w:rPr>
        <w:t>∆</w:t>
      </w:r>
      <w:r w:rsidR="00231668" w:rsidRPr="00E950A0">
        <w:rPr>
          <w:rFonts w:ascii="Calibri" w:hAnsi="Calibri" w:cs="Overlock-Black"/>
          <w:sz w:val="20"/>
          <w:szCs w:val="20"/>
        </w:rPr>
        <w:t>SI</w:t>
      </w:r>
      <w:r w:rsidR="007F76C8" w:rsidRPr="00E950A0">
        <w:rPr>
          <w:rFonts w:ascii="Calibri" w:hAnsi="Calibri" w:cs="Overlock-Black"/>
          <w:sz w:val="20"/>
          <w:szCs w:val="20"/>
          <w:vertAlign w:val="subscript"/>
        </w:rPr>
        <w:t>1970-</w:t>
      </w:r>
      <w:r w:rsidR="00231668" w:rsidRPr="00E950A0">
        <w:rPr>
          <w:rFonts w:ascii="Calibri" w:hAnsi="Calibri" w:cs="Overlock-Black"/>
          <w:sz w:val="20"/>
          <w:szCs w:val="20"/>
          <w:vertAlign w:val="subscript"/>
        </w:rPr>
        <w:t>2013</w:t>
      </w:r>
      <w:r w:rsidR="00CF6DB6" w:rsidRPr="00E950A0">
        <w:rPr>
          <w:rFonts w:ascii="Calibri" w:hAnsi="Calibri" w:cs="Overlock-Black"/>
          <w:sz w:val="20"/>
          <w:szCs w:val="20"/>
        </w:rPr>
        <w:t xml:space="preserve"> </w:t>
      </w:r>
      <w:r w:rsidR="00CB1283" w:rsidRPr="00E950A0">
        <w:rPr>
          <w:rFonts w:ascii="Calibri" w:hAnsi="Calibri" w:cs="Overlock-Black"/>
          <w:sz w:val="20"/>
          <w:szCs w:val="20"/>
        </w:rPr>
        <w:t>=</w:t>
      </w:r>
      <w:r w:rsidR="00FE5E5B" w:rsidRPr="00E950A0">
        <w:rPr>
          <w:rFonts w:ascii="Calibri" w:hAnsi="Calibri" w:cs="Overlock-Black"/>
          <w:sz w:val="20"/>
          <w:szCs w:val="20"/>
        </w:rPr>
        <w:t xml:space="preserve"> </w:t>
      </w:r>
      <w:r w:rsidR="007F76C8" w:rsidRPr="00E950A0">
        <w:rPr>
          <w:rFonts w:ascii="Calibri" w:hAnsi="Calibri" w:cs="Overlock-Black"/>
          <w:sz w:val="20"/>
          <w:szCs w:val="20"/>
        </w:rPr>
        <w:t>-11</w:t>
      </w:r>
      <w:r w:rsidR="00EB74D5" w:rsidRPr="00E950A0">
        <w:rPr>
          <w:rFonts w:asciiTheme="minorHAnsi" w:hAnsiTheme="minorHAnsi" w:cs="Arial"/>
          <w:color w:val="000000"/>
          <w:sz w:val="20"/>
          <w:szCs w:val="20"/>
        </w:rPr>
        <w:t xml:space="preserve"> (</w:t>
      </w:r>
      <w:r w:rsidR="007F76C8" w:rsidRPr="00E950A0">
        <w:rPr>
          <w:rFonts w:asciiTheme="minorHAnsi" w:hAnsiTheme="minorHAnsi" w:cs="Arial"/>
          <w:color w:val="000000"/>
          <w:sz w:val="20"/>
          <w:szCs w:val="20"/>
        </w:rPr>
        <w:t>-31</w:t>
      </w:r>
      <w:r w:rsidR="002E0B58">
        <w:rPr>
          <w:rFonts w:asciiTheme="minorHAnsi" w:hAnsiTheme="minorHAnsi" w:cs="Arial"/>
          <w:color w:val="000000"/>
          <w:sz w:val="20"/>
          <w:szCs w:val="20"/>
        </w:rPr>
        <w:t>,</w:t>
      </w:r>
      <w:r w:rsidR="00EB74D5" w:rsidRPr="00E950A0">
        <w:rPr>
          <w:rFonts w:asciiTheme="minorHAnsi" w:hAnsiTheme="minorHAnsi" w:cs="Arial"/>
          <w:color w:val="000000"/>
          <w:sz w:val="20"/>
          <w:szCs w:val="20"/>
        </w:rPr>
        <w:t>13)</w:t>
      </w:r>
      <w:r w:rsidR="00FE5E5B" w:rsidRPr="00E950A0">
        <w:rPr>
          <w:rFonts w:ascii="Calibri" w:hAnsi="Calibri" w:cs="Overlock-Black"/>
          <w:sz w:val="20"/>
          <w:szCs w:val="20"/>
        </w:rPr>
        <w:t>)</w:t>
      </w:r>
      <w:r w:rsidRPr="00E950A0">
        <w:rPr>
          <w:rFonts w:ascii="Calibri" w:hAnsi="Calibri" w:cs="Overlock-Black"/>
          <w:sz w:val="20"/>
          <w:szCs w:val="20"/>
        </w:rPr>
        <w:t>, whereas</w:t>
      </w:r>
      <w:r w:rsidR="00060C07" w:rsidRPr="00E950A0">
        <w:rPr>
          <w:rFonts w:ascii="Calibri" w:hAnsi="Calibri" w:cs="Overlock-Black"/>
          <w:sz w:val="20"/>
          <w:szCs w:val="20"/>
        </w:rPr>
        <w:t xml:space="preserve"> 31% (N=20) </w:t>
      </w:r>
      <w:r w:rsidR="0033415A" w:rsidRPr="00E950A0">
        <w:rPr>
          <w:rFonts w:ascii="Calibri" w:hAnsi="Calibri" w:cs="Overlock-Black"/>
          <w:sz w:val="20"/>
          <w:szCs w:val="20"/>
        </w:rPr>
        <w:t xml:space="preserve">of </w:t>
      </w:r>
      <w:r w:rsidR="009902E6" w:rsidRPr="00E950A0">
        <w:rPr>
          <w:rFonts w:ascii="Calibri" w:hAnsi="Calibri" w:cs="Overlock-Black"/>
          <w:sz w:val="20"/>
          <w:szCs w:val="20"/>
        </w:rPr>
        <w:t>f</w:t>
      </w:r>
      <w:r w:rsidRPr="00E950A0">
        <w:rPr>
          <w:rFonts w:ascii="Calibri" w:hAnsi="Calibri" w:cs="Overlock-Black"/>
          <w:sz w:val="20"/>
          <w:szCs w:val="20"/>
        </w:rPr>
        <w:t>ish have negative population trends</w:t>
      </w:r>
      <w:r w:rsidR="00C362D0" w:rsidRPr="00E950A0">
        <w:rPr>
          <w:rFonts w:ascii="Calibri" w:hAnsi="Calibri" w:cs="Overlock-Black"/>
          <w:sz w:val="20"/>
          <w:szCs w:val="20"/>
        </w:rPr>
        <w:t>,</w:t>
      </w:r>
      <w:r w:rsidRPr="00E950A0">
        <w:rPr>
          <w:rFonts w:ascii="Calibri" w:hAnsi="Calibri" w:cs="Overlock-Black"/>
          <w:sz w:val="20"/>
          <w:szCs w:val="20"/>
        </w:rPr>
        <w:t xml:space="preserve"> and</w:t>
      </w:r>
      <w:r w:rsidR="00060C07" w:rsidRPr="00E950A0">
        <w:rPr>
          <w:rFonts w:ascii="Calibri" w:hAnsi="Calibri" w:cs="Overlock-Black"/>
          <w:sz w:val="20"/>
          <w:szCs w:val="20"/>
        </w:rPr>
        <w:t xml:space="preserve"> </w:t>
      </w:r>
      <w:r w:rsidR="00AC124A" w:rsidRPr="00E950A0">
        <w:rPr>
          <w:rFonts w:ascii="Calibri" w:hAnsi="Calibri" w:cs="Overlock-Black"/>
          <w:sz w:val="20"/>
          <w:szCs w:val="20"/>
        </w:rPr>
        <w:t>SI</w:t>
      </w:r>
      <w:r w:rsidR="00080D4B" w:rsidRPr="0035138D">
        <w:rPr>
          <w:rFonts w:ascii="Calibri" w:hAnsi="Calibri" w:cs="Overlock-Black"/>
          <w:sz w:val="20"/>
          <w:szCs w:val="20"/>
          <w:vertAlign w:val="subscript"/>
        </w:rPr>
        <w:t>f</w:t>
      </w:r>
      <w:r w:rsidRPr="0035138D">
        <w:rPr>
          <w:rFonts w:ascii="Calibri" w:hAnsi="Calibri" w:cs="Overlock-Black"/>
          <w:sz w:val="20"/>
          <w:szCs w:val="20"/>
          <w:vertAlign w:val="subscript"/>
        </w:rPr>
        <w:t>ish</w:t>
      </w:r>
      <w:r w:rsidR="00C95293" w:rsidRPr="00E950A0">
        <w:rPr>
          <w:rFonts w:ascii="Calibri" w:hAnsi="Calibri" w:cs="Overlock-Black"/>
          <w:sz w:val="20"/>
          <w:szCs w:val="20"/>
        </w:rPr>
        <w:t xml:space="preserve"> </w:t>
      </w:r>
      <w:r w:rsidRPr="00E950A0">
        <w:rPr>
          <w:rFonts w:ascii="Calibri" w:hAnsi="Calibri" w:cs="Overlock-Black"/>
          <w:sz w:val="20"/>
          <w:szCs w:val="20"/>
        </w:rPr>
        <w:t xml:space="preserve">shows an increase of </w:t>
      </w:r>
      <w:r w:rsidR="00FE5E5B" w:rsidRPr="00E950A0">
        <w:rPr>
          <w:rFonts w:ascii="Calibri" w:hAnsi="Calibri" w:cs="Overlock-Black"/>
          <w:sz w:val="20"/>
          <w:szCs w:val="20"/>
        </w:rPr>
        <w:t>485</w:t>
      </w:r>
      <w:r w:rsidRPr="00E950A0">
        <w:rPr>
          <w:rFonts w:ascii="Calibri" w:hAnsi="Calibri" w:cs="Overlock-Black"/>
          <w:sz w:val="20"/>
          <w:szCs w:val="20"/>
        </w:rPr>
        <w:t>% (</w:t>
      </w:r>
      <w:r w:rsidR="007F76C8" w:rsidRPr="00E950A0">
        <w:rPr>
          <w:rFonts w:ascii="Calibri" w:hAnsi="Calibri" w:cs="Overlock-Regular"/>
          <w:color w:val="231F20"/>
          <w:sz w:val="20"/>
          <w:szCs w:val="20"/>
        </w:rPr>
        <w:t>∆</w:t>
      </w:r>
      <w:r w:rsidR="00231668" w:rsidRPr="00E950A0">
        <w:rPr>
          <w:rFonts w:ascii="Calibri" w:hAnsi="Calibri" w:cs="Overlock-Black"/>
          <w:sz w:val="20"/>
          <w:szCs w:val="20"/>
        </w:rPr>
        <w:t>SI</w:t>
      </w:r>
      <w:r w:rsidR="007F76C8" w:rsidRPr="0035138D">
        <w:rPr>
          <w:rFonts w:ascii="Calibri" w:hAnsi="Calibri" w:cs="Overlock-Black"/>
          <w:sz w:val="20"/>
          <w:szCs w:val="20"/>
          <w:vertAlign w:val="subscript"/>
        </w:rPr>
        <w:t>1970-</w:t>
      </w:r>
      <w:r w:rsidR="00231668" w:rsidRPr="00E950A0">
        <w:rPr>
          <w:rFonts w:ascii="Calibri" w:hAnsi="Calibri" w:cs="Overlock-Black"/>
          <w:sz w:val="20"/>
          <w:szCs w:val="20"/>
          <w:vertAlign w:val="subscript"/>
        </w:rPr>
        <w:t>2013</w:t>
      </w:r>
      <w:r w:rsidR="00CB1283" w:rsidRPr="00E950A0">
        <w:rPr>
          <w:rFonts w:ascii="Calibri" w:hAnsi="Calibri" w:cs="Overlock-Black"/>
          <w:sz w:val="20"/>
          <w:szCs w:val="20"/>
        </w:rPr>
        <w:t xml:space="preserve">= </w:t>
      </w:r>
      <w:r w:rsidR="007F76C8" w:rsidRPr="00E950A0">
        <w:rPr>
          <w:rFonts w:asciiTheme="minorHAnsi" w:hAnsiTheme="minorHAnsi" w:cs="Arial"/>
          <w:color w:val="000000"/>
          <w:sz w:val="20"/>
          <w:szCs w:val="20"/>
        </w:rPr>
        <w:t>4</w:t>
      </w:r>
      <w:r w:rsidR="00EB74D5" w:rsidRPr="00E950A0">
        <w:rPr>
          <w:rFonts w:asciiTheme="minorHAnsi" w:hAnsiTheme="minorHAnsi" w:cs="Arial"/>
          <w:color w:val="000000"/>
          <w:sz w:val="20"/>
          <w:szCs w:val="20"/>
        </w:rPr>
        <w:t>85 (</w:t>
      </w:r>
      <w:r w:rsidR="007F76C8" w:rsidRPr="00E950A0">
        <w:rPr>
          <w:rFonts w:asciiTheme="minorHAnsi" w:hAnsiTheme="minorHAnsi" w:cs="Arial"/>
          <w:color w:val="000000"/>
          <w:sz w:val="20"/>
          <w:szCs w:val="20"/>
        </w:rPr>
        <w:t>1</w:t>
      </w:r>
      <w:r w:rsidR="00EB74D5" w:rsidRPr="00E950A0">
        <w:rPr>
          <w:rFonts w:asciiTheme="minorHAnsi" w:hAnsiTheme="minorHAnsi" w:cs="Arial"/>
          <w:color w:val="000000"/>
          <w:sz w:val="20"/>
          <w:szCs w:val="20"/>
        </w:rPr>
        <w:t>47</w:t>
      </w:r>
      <w:r w:rsidR="002E0B58">
        <w:rPr>
          <w:rFonts w:asciiTheme="minorHAnsi" w:hAnsiTheme="minorHAnsi" w:cs="Arial"/>
          <w:color w:val="000000"/>
          <w:sz w:val="20"/>
          <w:szCs w:val="20"/>
        </w:rPr>
        <w:t>,</w:t>
      </w:r>
      <w:r w:rsidR="00EB74D5" w:rsidRPr="00E950A0">
        <w:rPr>
          <w:rFonts w:asciiTheme="minorHAnsi" w:hAnsiTheme="minorHAnsi" w:cs="Arial"/>
          <w:color w:val="000000"/>
          <w:sz w:val="20"/>
          <w:szCs w:val="20"/>
        </w:rPr>
        <w:t>1</w:t>
      </w:r>
      <w:r w:rsidR="007F76C8" w:rsidRPr="00E950A0">
        <w:rPr>
          <w:rFonts w:asciiTheme="minorHAnsi" w:hAnsiTheme="minorHAnsi" w:cs="Arial"/>
          <w:color w:val="000000"/>
          <w:sz w:val="20"/>
          <w:szCs w:val="20"/>
        </w:rPr>
        <w:t>3</w:t>
      </w:r>
      <w:r w:rsidR="00EB74D5" w:rsidRPr="00E950A0">
        <w:rPr>
          <w:rFonts w:asciiTheme="minorHAnsi" w:hAnsiTheme="minorHAnsi" w:cs="Arial"/>
          <w:color w:val="000000"/>
          <w:sz w:val="20"/>
          <w:szCs w:val="20"/>
        </w:rPr>
        <w:t>10</w:t>
      </w:r>
      <w:r w:rsidR="00234491" w:rsidRPr="00E950A0">
        <w:rPr>
          <w:rFonts w:asciiTheme="minorHAnsi" w:hAnsiTheme="minorHAnsi" w:cs="Arial"/>
          <w:color w:val="000000"/>
          <w:sz w:val="20"/>
          <w:szCs w:val="20"/>
        </w:rPr>
        <w:t>);</w:t>
      </w:r>
      <w:r w:rsidR="00234491" w:rsidRPr="00E950A0">
        <w:rPr>
          <w:rFonts w:ascii="Calibri" w:hAnsi="Calibri" w:cs="Overlock-Black"/>
          <w:sz w:val="20"/>
          <w:szCs w:val="20"/>
        </w:rPr>
        <w:t xml:space="preserve"> Fig. 2d</w:t>
      </w:r>
      <w:r w:rsidRPr="00E950A0">
        <w:rPr>
          <w:rFonts w:ascii="Calibri" w:hAnsi="Calibri" w:cs="Overlock-Black"/>
          <w:sz w:val="20"/>
          <w:szCs w:val="20"/>
        </w:rPr>
        <w:t>).  In the short-term</w:t>
      </w:r>
      <w:r w:rsidR="00B619AE" w:rsidRPr="00E950A0">
        <w:rPr>
          <w:rFonts w:ascii="Calibri" w:hAnsi="Calibri" w:cs="Overlock-Black"/>
          <w:sz w:val="20"/>
          <w:szCs w:val="20"/>
        </w:rPr>
        <w:t>,</w:t>
      </w:r>
      <w:r w:rsidRPr="00E950A0">
        <w:rPr>
          <w:rFonts w:ascii="Calibri" w:hAnsi="Calibri" w:cs="Overlock-Black"/>
          <w:sz w:val="20"/>
          <w:szCs w:val="20"/>
        </w:rPr>
        <w:t xml:space="preserve"> 44% (N=46) of taxa have negative population trends an</w:t>
      </w:r>
      <w:r w:rsidR="00C43E65" w:rsidRPr="00E950A0">
        <w:rPr>
          <w:rFonts w:ascii="Calibri" w:hAnsi="Calibri" w:cs="Overlock-Black"/>
          <w:sz w:val="20"/>
          <w:szCs w:val="20"/>
        </w:rPr>
        <w:t xml:space="preserve">d the </w:t>
      </w:r>
      <w:r w:rsidR="00C95293" w:rsidRPr="00E950A0">
        <w:rPr>
          <w:rFonts w:ascii="Calibri" w:hAnsi="Calibri" w:cs="Overlock-Black"/>
          <w:sz w:val="20"/>
          <w:szCs w:val="20"/>
        </w:rPr>
        <w:t>S</w:t>
      </w:r>
      <w:r w:rsidR="00AC124A" w:rsidRPr="00E950A0">
        <w:rPr>
          <w:rFonts w:ascii="Calibri" w:hAnsi="Calibri" w:cs="Overlock-Black"/>
          <w:sz w:val="20"/>
          <w:szCs w:val="20"/>
        </w:rPr>
        <w:t>I</w:t>
      </w:r>
      <w:r w:rsidR="00AC124A" w:rsidRPr="00E950A0">
        <w:rPr>
          <w:rFonts w:ascii="Calibri" w:hAnsi="Calibri" w:cs="Overlock-Black"/>
          <w:sz w:val="20"/>
          <w:szCs w:val="20"/>
          <w:vertAlign w:val="subscript"/>
        </w:rPr>
        <w:t>marine</w:t>
      </w:r>
      <w:r w:rsidR="00C43E65" w:rsidRPr="00E950A0">
        <w:rPr>
          <w:rFonts w:ascii="Calibri" w:hAnsi="Calibri" w:cs="Overlock-Black"/>
          <w:sz w:val="20"/>
          <w:szCs w:val="20"/>
        </w:rPr>
        <w:t xml:space="preserve"> increased</w:t>
      </w:r>
      <w:r w:rsidR="00B91935" w:rsidRPr="00E950A0">
        <w:rPr>
          <w:rFonts w:ascii="Calibri" w:hAnsi="Calibri" w:cs="Overlock-Black"/>
          <w:sz w:val="20"/>
          <w:szCs w:val="20"/>
        </w:rPr>
        <w:t xml:space="preserve"> non-significantly</w:t>
      </w:r>
      <w:r w:rsidRPr="00E950A0">
        <w:rPr>
          <w:rFonts w:ascii="Calibri" w:hAnsi="Calibri" w:cs="Overlock-Black"/>
          <w:sz w:val="20"/>
          <w:szCs w:val="20"/>
        </w:rPr>
        <w:t xml:space="preserve"> by </w:t>
      </w:r>
      <w:r w:rsidR="00204DD9" w:rsidRPr="00E950A0">
        <w:rPr>
          <w:rFonts w:ascii="Calibri" w:hAnsi="Calibri" w:cs="Overlock-Black"/>
          <w:sz w:val="20"/>
          <w:szCs w:val="20"/>
        </w:rPr>
        <w:t>16</w:t>
      </w:r>
      <w:r w:rsidRPr="00E950A0">
        <w:rPr>
          <w:rFonts w:ascii="Calibri" w:hAnsi="Calibri" w:cs="Overlock-Black"/>
          <w:sz w:val="20"/>
          <w:szCs w:val="20"/>
        </w:rPr>
        <w:t>%</w:t>
      </w:r>
      <w:r w:rsidR="00CB1283" w:rsidRPr="00E950A0">
        <w:rPr>
          <w:rFonts w:ascii="Calibri" w:hAnsi="Calibri" w:cs="Overlock-Black"/>
          <w:sz w:val="20"/>
          <w:szCs w:val="20"/>
        </w:rPr>
        <w:t xml:space="preserve"> </w:t>
      </w:r>
      <w:r w:rsidR="00EB74D5" w:rsidRPr="00E950A0">
        <w:rPr>
          <w:rFonts w:ascii="Calibri" w:hAnsi="Calibri" w:cs="Overlock-Black"/>
          <w:sz w:val="20"/>
          <w:szCs w:val="20"/>
        </w:rPr>
        <w:t>(∆SI</w:t>
      </w:r>
      <w:r w:rsidR="00EB74D5" w:rsidRPr="00E950A0">
        <w:rPr>
          <w:rFonts w:ascii="Calibri" w:hAnsi="Calibri" w:cs="Overlock-Black"/>
          <w:sz w:val="20"/>
          <w:szCs w:val="20"/>
          <w:vertAlign w:val="subscript"/>
        </w:rPr>
        <w:t>2002-2013</w:t>
      </w:r>
      <w:r w:rsidR="00EB74D5" w:rsidRPr="00E950A0">
        <w:rPr>
          <w:rFonts w:ascii="Calibri" w:hAnsi="Calibri" w:cs="Overlock-Black"/>
          <w:sz w:val="20"/>
          <w:szCs w:val="20"/>
        </w:rPr>
        <w:t xml:space="preserve"> = 16% (-3,41</w:t>
      </w:r>
      <w:r w:rsidR="004B2C65" w:rsidRPr="00E950A0">
        <w:rPr>
          <w:rFonts w:ascii="Calibri" w:hAnsi="Calibri" w:cs="Overlock-Black"/>
          <w:sz w:val="20"/>
          <w:szCs w:val="20"/>
        </w:rPr>
        <w:t>)</w:t>
      </w:r>
      <w:r w:rsidR="00EB74D5" w:rsidRPr="00E950A0">
        <w:rPr>
          <w:rFonts w:ascii="Calibri" w:hAnsi="Calibri" w:cs="Overlock-Black"/>
          <w:sz w:val="20"/>
          <w:szCs w:val="20"/>
        </w:rPr>
        <w:t>)</w:t>
      </w:r>
      <w:r w:rsidR="004B2C65" w:rsidRPr="00E950A0">
        <w:rPr>
          <w:rFonts w:ascii="Calibri" w:hAnsi="Calibri" w:cs="Overlock-Black"/>
          <w:sz w:val="20"/>
          <w:szCs w:val="20"/>
        </w:rPr>
        <w:t xml:space="preserve">.  There was no evidence that the rate of change in the </w:t>
      </w:r>
      <w:r w:rsidR="00AC124A" w:rsidRPr="00E950A0">
        <w:rPr>
          <w:rFonts w:ascii="Calibri" w:hAnsi="Calibri" w:cs="Overlock-Black"/>
          <w:sz w:val="20"/>
          <w:szCs w:val="20"/>
        </w:rPr>
        <w:t>SI</w:t>
      </w:r>
      <w:r w:rsidR="004B2C65" w:rsidRPr="0035138D">
        <w:rPr>
          <w:rFonts w:ascii="Calibri" w:hAnsi="Calibri" w:cs="Overlock-Black"/>
          <w:sz w:val="20"/>
          <w:szCs w:val="20"/>
          <w:vertAlign w:val="subscript"/>
        </w:rPr>
        <w:t>marine</w:t>
      </w:r>
      <w:r w:rsidR="004B2C65" w:rsidRPr="00E950A0">
        <w:rPr>
          <w:rFonts w:ascii="Calibri" w:hAnsi="Calibri" w:cs="Overlock-Black"/>
          <w:sz w:val="20"/>
          <w:szCs w:val="20"/>
        </w:rPr>
        <w:t xml:space="preserve"> differed between the</w:t>
      </w:r>
      <w:r w:rsidR="004B2C65" w:rsidRPr="00E950A0">
        <w:rPr>
          <w:rFonts w:ascii="Calibri" w:hAnsi="Calibri" w:cs="Overlock-Black"/>
          <w:i/>
          <w:sz w:val="20"/>
          <w:szCs w:val="20"/>
        </w:rPr>
        <w:t xml:space="preserve"> prior</w:t>
      </w:r>
      <w:r w:rsidR="004B2C65" w:rsidRPr="00E950A0">
        <w:rPr>
          <w:rFonts w:ascii="Calibri" w:hAnsi="Calibri" w:cs="Overlock-Black"/>
          <w:sz w:val="20"/>
          <w:szCs w:val="20"/>
        </w:rPr>
        <w:t xml:space="preserve"> and </w:t>
      </w:r>
      <w:r w:rsidR="004B2C65" w:rsidRPr="00E950A0">
        <w:rPr>
          <w:rFonts w:ascii="Calibri" w:hAnsi="Calibri" w:cs="Overlock-Black"/>
          <w:i/>
          <w:sz w:val="20"/>
          <w:szCs w:val="20"/>
        </w:rPr>
        <w:t>short-term</w:t>
      </w:r>
      <w:r w:rsidR="004B2C65" w:rsidRPr="00E950A0">
        <w:rPr>
          <w:rFonts w:ascii="Calibri" w:hAnsi="Calibri" w:cs="Overlock-Black"/>
          <w:sz w:val="20"/>
          <w:szCs w:val="20"/>
        </w:rPr>
        <w:t xml:space="preserve"> period</w:t>
      </w:r>
      <w:r w:rsidR="00E23E11" w:rsidRPr="00E950A0">
        <w:rPr>
          <w:rFonts w:ascii="Calibri" w:hAnsi="Calibri" w:cs="Overlock-Black"/>
          <w:sz w:val="20"/>
          <w:szCs w:val="20"/>
        </w:rPr>
        <w:t xml:space="preserve"> (Table A12)</w:t>
      </w:r>
      <w:r w:rsidR="004B2C65" w:rsidRPr="00E950A0">
        <w:rPr>
          <w:rFonts w:ascii="Calibri" w:hAnsi="Calibri" w:cs="Overlock-Black"/>
          <w:sz w:val="20"/>
          <w:szCs w:val="20"/>
        </w:rPr>
        <w:t>.</w:t>
      </w:r>
    </w:p>
    <w:p w14:paraId="5F10B3CE" w14:textId="77777777" w:rsidR="00B72A37" w:rsidRDefault="00B72A37" w:rsidP="0014785A">
      <w:pPr>
        <w:spacing w:after="0" w:line="360" w:lineRule="auto"/>
        <w:rPr>
          <w:rFonts w:ascii="Calibri" w:hAnsi="Calibri" w:cs="Overlock-Black"/>
          <w:sz w:val="20"/>
          <w:szCs w:val="20"/>
        </w:rPr>
      </w:pPr>
    </w:p>
    <w:p w14:paraId="1C546455" w14:textId="6FCBAF90" w:rsidR="00C930CE" w:rsidRPr="00127DF1" w:rsidRDefault="004B2C65" w:rsidP="0014785A">
      <w:pPr>
        <w:spacing w:after="0" w:line="360" w:lineRule="auto"/>
        <w:rPr>
          <w:rFonts w:ascii="Calibri" w:hAnsi="Calibri" w:cs="Overlock-Black"/>
          <w:sz w:val="20"/>
          <w:szCs w:val="20"/>
        </w:rPr>
      </w:pPr>
      <w:r>
        <w:rPr>
          <w:rFonts w:ascii="Calibri" w:hAnsi="Calibri" w:cs="Overlock-Regular"/>
          <w:b/>
          <w:color w:val="231F20"/>
          <w:sz w:val="20"/>
          <w:szCs w:val="20"/>
        </w:rPr>
        <w:t>3.2 National Red List assessments</w:t>
      </w:r>
    </w:p>
    <w:p w14:paraId="6C99D762" w14:textId="637EAD8F" w:rsidR="0051758E" w:rsidRPr="004F47DB" w:rsidRDefault="004F47DB" w:rsidP="0014785A">
      <w:pPr>
        <w:pStyle w:val="NoSpacing"/>
        <w:spacing w:line="360" w:lineRule="auto"/>
        <w:rPr>
          <w:rFonts w:asciiTheme="minorHAnsi" w:hAnsiTheme="minorHAnsi"/>
          <w:sz w:val="20"/>
          <w:szCs w:val="20"/>
        </w:rPr>
      </w:pPr>
      <w:r w:rsidRPr="004F47DB">
        <w:rPr>
          <w:rFonts w:asciiTheme="minorHAnsi" w:hAnsiTheme="minorHAnsi"/>
          <w:sz w:val="20"/>
          <w:szCs w:val="20"/>
        </w:rPr>
        <w:t xml:space="preserve">We brought together </w:t>
      </w:r>
      <w:r>
        <w:rPr>
          <w:rFonts w:asciiTheme="minorHAnsi" w:hAnsiTheme="minorHAnsi"/>
          <w:sz w:val="20"/>
          <w:szCs w:val="20"/>
        </w:rPr>
        <w:t xml:space="preserve">GB </w:t>
      </w:r>
      <w:r w:rsidR="004A6495">
        <w:rPr>
          <w:rFonts w:asciiTheme="minorHAnsi" w:hAnsiTheme="minorHAnsi"/>
          <w:sz w:val="20"/>
          <w:szCs w:val="20"/>
        </w:rPr>
        <w:t xml:space="preserve">Red List </w:t>
      </w:r>
      <w:r w:rsidRPr="004F47DB">
        <w:rPr>
          <w:rFonts w:asciiTheme="minorHAnsi" w:hAnsiTheme="minorHAnsi"/>
          <w:sz w:val="20"/>
          <w:szCs w:val="20"/>
        </w:rPr>
        <w:t xml:space="preserve">assessments </w:t>
      </w:r>
      <w:r w:rsidR="008C0800">
        <w:rPr>
          <w:rFonts w:asciiTheme="minorHAnsi" w:hAnsiTheme="minorHAnsi"/>
          <w:sz w:val="20"/>
          <w:szCs w:val="20"/>
        </w:rPr>
        <w:t>for</w:t>
      </w:r>
      <w:r w:rsidR="008C0800" w:rsidRPr="004F47DB">
        <w:rPr>
          <w:rFonts w:asciiTheme="minorHAnsi" w:hAnsiTheme="minorHAnsi"/>
          <w:sz w:val="20"/>
          <w:szCs w:val="20"/>
        </w:rPr>
        <w:t xml:space="preserve"> </w:t>
      </w:r>
      <w:r w:rsidR="005717C1" w:rsidRPr="004F47DB">
        <w:rPr>
          <w:rFonts w:asciiTheme="minorHAnsi" w:hAnsiTheme="minorHAnsi"/>
          <w:sz w:val="20"/>
          <w:szCs w:val="20"/>
        </w:rPr>
        <w:t>7966 species</w:t>
      </w:r>
      <w:r w:rsidRPr="004F47DB">
        <w:rPr>
          <w:rFonts w:asciiTheme="minorHAnsi" w:hAnsiTheme="minorHAnsi"/>
          <w:sz w:val="20"/>
          <w:szCs w:val="20"/>
        </w:rPr>
        <w:t xml:space="preserve">, </w:t>
      </w:r>
      <w:r w:rsidRPr="004651B3">
        <w:rPr>
          <w:rFonts w:asciiTheme="minorHAnsi" w:hAnsiTheme="minorHAnsi"/>
          <w:sz w:val="20"/>
          <w:szCs w:val="20"/>
        </w:rPr>
        <w:t>1</w:t>
      </w:r>
      <w:r w:rsidR="006212D7" w:rsidRPr="004651B3">
        <w:rPr>
          <w:rFonts w:asciiTheme="minorHAnsi" w:hAnsiTheme="minorHAnsi"/>
          <w:sz w:val="20"/>
          <w:szCs w:val="20"/>
        </w:rPr>
        <w:t>5</w:t>
      </w:r>
      <w:r w:rsidRPr="004651B3">
        <w:rPr>
          <w:rFonts w:asciiTheme="minorHAnsi" w:hAnsiTheme="minorHAnsi"/>
          <w:sz w:val="20"/>
          <w:szCs w:val="20"/>
        </w:rPr>
        <w:t>%</w:t>
      </w:r>
      <w:r>
        <w:rPr>
          <w:rFonts w:asciiTheme="minorHAnsi" w:hAnsiTheme="minorHAnsi"/>
          <w:sz w:val="20"/>
          <w:szCs w:val="20"/>
        </w:rPr>
        <w:t xml:space="preserve"> of UK freshwater and terrestrial species</w:t>
      </w:r>
      <w:r w:rsidR="00080D4B">
        <w:rPr>
          <w:rFonts w:asciiTheme="minorHAnsi" w:hAnsiTheme="minorHAnsi"/>
          <w:sz w:val="20"/>
          <w:szCs w:val="20"/>
        </w:rPr>
        <w:t xml:space="preserve"> (i</w:t>
      </w:r>
      <w:r w:rsidR="001645B9">
        <w:rPr>
          <w:rFonts w:asciiTheme="minorHAnsi" w:hAnsiTheme="minorHAnsi"/>
          <w:sz w:val="20"/>
          <w:szCs w:val="20"/>
        </w:rPr>
        <w:t xml:space="preserve">nvertebrates: </w:t>
      </w:r>
      <w:r w:rsidR="00DC275E" w:rsidRPr="004F47DB">
        <w:rPr>
          <w:rFonts w:asciiTheme="minorHAnsi" w:hAnsiTheme="minorHAnsi"/>
          <w:sz w:val="20"/>
          <w:szCs w:val="20"/>
        </w:rPr>
        <w:t>1</w:t>
      </w:r>
      <w:r w:rsidR="006212D7">
        <w:rPr>
          <w:rFonts w:asciiTheme="minorHAnsi" w:hAnsiTheme="minorHAnsi"/>
          <w:sz w:val="20"/>
          <w:szCs w:val="20"/>
        </w:rPr>
        <w:t>2</w:t>
      </w:r>
      <w:r w:rsidR="00DC275E" w:rsidRPr="004F47DB">
        <w:rPr>
          <w:rFonts w:asciiTheme="minorHAnsi" w:hAnsiTheme="minorHAnsi"/>
          <w:sz w:val="20"/>
          <w:szCs w:val="20"/>
        </w:rPr>
        <w:t>%</w:t>
      </w:r>
      <w:r w:rsidR="00080D4B">
        <w:rPr>
          <w:rFonts w:asciiTheme="minorHAnsi" w:hAnsiTheme="minorHAnsi"/>
          <w:sz w:val="20"/>
          <w:szCs w:val="20"/>
        </w:rPr>
        <w:t>, p</w:t>
      </w:r>
      <w:r w:rsidR="001645B9">
        <w:rPr>
          <w:rFonts w:asciiTheme="minorHAnsi" w:hAnsiTheme="minorHAnsi"/>
          <w:sz w:val="20"/>
          <w:szCs w:val="20"/>
        </w:rPr>
        <w:t>lants</w:t>
      </w:r>
      <w:r w:rsidR="006212D7">
        <w:rPr>
          <w:rFonts w:asciiTheme="minorHAnsi" w:hAnsiTheme="minorHAnsi"/>
          <w:sz w:val="20"/>
          <w:szCs w:val="20"/>
        </w:rPr>
        <w:t>: 52</w:t>
      </w:r>
      <w:r w:rsidR="001467AD">
        <w:rPr>
          <w:rFonts w:asciiTheme="minorHAnsi" w:hAnsiTheme="minorHAnsi"/>
          <w:sz w:val="20"/>
          <w:szCs w:val="20"/>
        </w:rPr>
        <w:t xml:space="preserve">%, </w:t>
      </w:r>
      <w:r w:rsidR="00080D4B">
        <w:rPr>
          <w:rFonts w:asciiTheme="minorHAnsi" w:hAnsiTheme="minorHAnsi"/>
          <w:sz w:val="20"/>
          <w:szCs w:val="20"/>
        </w:rPr>
        <w:t>f</w:t>
      </w:r>
      <w:r w:rsidR="001645B9">
        <w:rPr>
          <w:rFonts w:asciiTheme="minorHAnsi" w:hAnsiTheme="minorHAnsi"/>
          <w:sz w:val="20"/>
          <w:szCs w:val="20"/>
        </w:rPr>
        <w:t xml:space="preserve">ungi: </w:t>
      </w:r>
      <w:r w:rsidR="001467AD">
        <w:rPr>
          <w:rFonts w:asciiTheme="minorHAnsi" w:hAnsiTheme="minorHAnsi"/>
          <w:sz w:val="20"/>
          <w:szCs w:val="20"/>
        </w:rPr>
        <w:t>1</w:t>
      </w:r>
      <w:r w:rsidR="005B07CE">
        <w:rPr>
          <w:rFonts w:asciiTheme="minorHAnsi" w:hAnsiTheme="minorHAnsi"/>
          <w:sz w:val="20"/>
          <w:szCs w:val="20"/>
        </w:rPr>
        <w:t>1</w:t>
      </w:r>
      <w:r>
        <w:rPr>
          <w:rFonts w:asciiTheme="minorHAnsi" w:hAnsiTheme="minorHAnsi"/>
          <w:sz w:val="20"/>
          <w:szCs w:val="20"/>
        </w:rPr>
        <w:t>%</w:t>
      </w:r>
      <w:r w:rsidR="00C362D0">
        <w:rPr>
          <w:rFonts w:asciiTheme="minorHAnsi" w:hAnsiTheme="minorHAnsi"/>
          <w:sz w:val="20"/>
          <w:szCs w:val="20"/>
        </w:rPr>
        <w:t xml:space="preserve">; no </w:t>
      </w:r>
      <w:r w:rsidR="000764F5">
        <w:rPr>
          <w:rFonts w:asciiTheme="minorHAnsi" w:hAnsiTheme="minorHAnsi"/>
          <w:sz w:val="20"/>
          <w:szCs w:val="20"/>
        </w:rPr>
        <w:t xml:space="preserve">comparable </w:t>
      </w:r>
      <w:r w:rsidR="00C362D0">
        <w:rPr>
          <w:rFonts w:asciiTheme="minorHAnsi" w:hAnsiTheme="minorHAnsi"/>
          <w:sz w:val="20"/>
          <w:szCs w:val="20"/>
        </w:rPr>
        <w:t>assessments</w:t>
      </w:r>
      <w:r w:rsidR="004A6495">
        <w:rPr>
          <w:rFonts w:asciiTheme="minorHAnsi" w:hAnsiTheme="minorHAnsi"/>
          <w:sz w:val="20"/>
          <w:szCs w:val="20"/>
        </w:rPr>
        <w:t xml:space="preserve"> were available</w:t>
      </w:r>
      <w:r w:rsidR="00C362D0">
        <w:rPr>
          <w:rFonts w:asciiTheme="minorHAnsi" w:hAnsiTheme="minorHAnsi"/>
          <w:sz w:val="20"/>
          <w:szCs w:val="20"/>
        </w:rPr>
        <w:t xml:space="preserve"> for </w:t>
      </w:r>
      <w:r w:rsidR="00080D4B">
        <w:rPr>
          <w:rFonts w:asciiTheme="minorHAnsi" w:hAnsiTheme="minorHAnsi"/>
          <w:sz w:val="20"/>
          <w:szCs w:val="20"/>
        </w:rPr>
        <w:t>v</w:t>
      </w:r>
      <w:r w:rsidR="00C362D0">
        <w:rPr>
          <w:rFonts w:asciiTheme="minorHAnsi" w:hAnsiTheme="minorHAnsi"/>
          <w:sz w:val="20"/>
          <w:szCs w:val="20"/>
        </w:rPr>
        <w:t>ertebrates</w:t>
      </w:r>
      <w:r w:rsidR="001645B9">
        <w:rPr>
          <w:rFonts w:asciiTheme="minorHAnsi" w:hAnsiTheme="minorHAnsi"/>
          <w:sz w:val="20"/>
          <w:szCs w:val="20"/>
        </w:rPr>
        <w:t>)</w:t>
      </w:r>
      <w:r w:rsidR="008C0800">
        <w:rPr>
          <w:rFonts w:asciiTheme="minorHAnsi" w:hAnsiTheme="minorHAnsi"/>
          <w:sz w:val="20"/>
          <w:szCs w:val="20"/>
        </w:rPr>
        <w:t xml:space="preserve">, of which </w:t>
      </w:r>
      <w:r>
        <w:rPr>
          <w:rFonts w:asciiTheme="minorHAnsi" w:hAnsiTheme="minorHAnsi"/>
          <w:sz w:val="20"/>
          <w:szCs w:val="20"/>
        </w:rPr>
        <w:t xml:space="preserve">13% were </w:t>
      </w:r>
      <w:r w:rsidR="00AC124A">
        <w:rPr>
          <w:rFonts w:asciiTheme="minorHAnsi" w:hAnsiTheme="minorHAnsi"/>
          <w:sz w:val="20"/>
          <w:szCs w:val="20"/>
        </w:rPr>
        <w:t>considered to be</w:t>
      </w:r>
      <w:r>
        <w:rPr>
          <w:rFonts w:asciiTheme="minorHAnsi" w:hAnsiTheme="minorHAnsi"/>
          <w:sz w:val="20"/>
          <w:szCs w:val="20"/>
        </w:rPr>
        <w:t xml:space="preserve"> threatened with extinction.  </w:t>
      </w:r>
      <w:r w:rsidR="008C0800">
        <w:rPr>
          <w:rFonts w:asciiTheme="minorHAnsi" w:hAnsiTheme="minorHAnsi"/>
          <w:sz w:val="20"/>
          <w:szCs w:val="20"/>
        </w:rPr>
        <w:t xml:space="preserve">A higher proportion of </w:t>
      </w:r>
      <w:r w:rsidR="00024D51">
        <w:rPr>
          <w:rFonts w:asciiTheme="minorHAnsi" w:hAnsiTheme="minorHAnsi"/>
          <w:sz w:val="20"/>
          <w:szCs w:val="20"/>
        </w:rPr>
        <w:t>p</w:t>
      </w:r>
      <w:r>
        <w:rPr>
          <w:rFonts w:asciiTheme="minorHAnsi" w:hAnsiTheme="minorHAnsi"/>
          <w:sz w:val="20"/>
          <w:szCs w:val="20"/>
        </w:rPr>
        <w:t>lants were</w:t>
      </w:r>
      <w:r w:rsidR="00A90942">
        <w:rPr>
          <w:rFonts w:asciiTheme="minorHAnsi" w:hAnsiTheme="minorHAnsi"/>
          <w:sz w:val="20"/>
          <w:szCs w:val="20"/>
        </w:rPr>
        <w:t xml:space="preserve"> </w:t>
      </w:r>
      <w:r w:rsidR="008C0800">
        <w:rPr>
          <w:rFonts w:asciiTheme="minorHAnsi" w:hAnsiTheme="minorHAnsi"/>
          <w:sz w:val="20"/>
          <w:szCs w:val="20"/>
        </w:rPr>
        <w:t>threatened</w:t>
      </w:r>
      <w:r w:rsidR="0051758E">
        <w:rPr>
          <w:rFonts w:asciiTheme="minorHAnsi" w:hAnsiTheme="minorHAnsi"/>
          <w:sz w:val="20"/>
          <w:szCs w:val="20"/>
        </w:rPr>
        <w:t xml:space="preserve"> (19%</w:t>
      </w:r>
      <w:r w:rsidR="00A22CB8">
        <w:rPr>
          <w:rFonts w:asciiTheme="minorHAnsi" w:hAnsiTheme="minorHAnsi"/>
          <w:sz w:val="20"/>
          <w:szCs w:val="20"/>
        </w:rPr>
        <w:t>, Figure 3</w:t>
      </w:r>
      <w:r w:rsidR="008208EF">
        <w:rPr>
          <w:rFonts w:asciiTheme="minorHAnsi" w:hAnsiTheme="minorHAnsi"/>
          <w:sz w:val="20"/>
          <w:szCs w:val="20"/>
        </w:rPr>
        <w:t>; Table A14</w:t>
      </w:r>
      <w:r w:rsidR="0051758E">
        <w:rPr>
          <w:rFonts w:asciiTheme="minorHAnsi" w:hAnsiTheme="minorHAnsi"/>
          <w:sz w:val="20"/>
          <w:szCs w:val="20"/>
        </w:rPr>
        <w:t>)</w:t>
      </w:r>
      <w:r>
        <w:rPr>
          <w:rFonts w:asciiTheme="minorHAnsi" w:hAnsiTheme="minorHAnsi"/>
          <w:sz w:val="20"/>
          <w:szCs w:val="20"/>
        </w:rPr>
        <w:t xml:space="preserve"> than either </w:t>
      </w:r>
      <w:r w:rsidR="00024D51">
        <w:rPr>
          <w:rFonts w:asciiTheme="minorHAnsi" w:hAnsiTheme="minorHAnsi"/>
          <w:sz w:val="20"/>
          <w:szCs w:val="20"/>
        </w:rPr>
        <w:t>f</w:t>
      </w:r>
      <w:r>
        <w:rPr>
          <w:rFonts w:asciiTheme="minorHAnsi" w:hAnsiTheme="minorHAnsi"/>
          <w:sz w:val="20"/>
          <w:szCs w:val="20"/>
        </w:rPr>
        <w:t xml:space="preserve">ungi or </w:t>
      </w:r>
      <w:r w:rsidR="00024D51">
        <w:rPr>
          <w:rFonts w:asciiTheme="minorHAnsi" w:hAnsiTheme="minorHAnsi"/>
          <w:sz w:val="20"/>
          <w:szCs w:val="20"/>
        </w:rPr>
        <w:t>i</w:t>
      </w:r>
      <w:r>
        <w:rPr>
          <w:rFonts w:asciiTheme="minorHAnsi" w:hAnsiTheme="minorHAnsi"/>
          <w:sz w:val="20"/>
          <w:szCs w:val="20"/>
        </w:rPr>
        <w:t>nvertebrates</w:t>
      </w:r>
      <w:r w:rsidR="0051758E">
        <w:rPr>
          <w:rFonts w:asciiTheme="minorHAnsi" w:hAnsiTheme="minorHAnsi"/>
          <w:sz w:val="20"/>
          <w:szCs w:val="20"/>
        </w:rPr>
        <w:t xml:space="preserve"> (both 11%).</w:t>
      </w:r>
      <w:r w:rsidR="005717C1" w:rsidRPr="004F47DB">
        <w:rPr>
          <w:rFonts w:asciiTheme="minorHAnsi" w:hAnsiTheme="minorHAnsi"/>
          <w:sz w:val="20"/>
          <w:szCs w:val="20"/>
        </w:rPr>
        <w:t xml:space="preserve"> </w:t>
      </w:r>
      <w:r w:rsidR="0051758E">
        <w:rPr>
          <w:rFonts w:asciiTheme="minorHAnsi" w:hAnsiTheme="minorHAnsi"/>
          <w:sz w:val="20"/>
          <w:szCs w:val="20"/>
        </w:rPr>
        <w:t xml:space="preserve"> </w:t>
      </w:r>
    </w:p>
    <w:p w14:paraId="5148F78D" w14:textId="0CADCAD8" w:rsidR="00C930CE" w:rsidRDefault="00BB4514" w:rsidP="0014785A">
      <w:pPr>
        <w:spacing w:after="0" w:line="360" w:lineRule="auto"/>
        <w:rPr>
          <w:rFonts w:ascii="Calibri" w:hAnsi="Calibri" w:cs="Overlock-Regular"/>
          <w:b/>
          <w:color w:val="231F20"/>
          <w:sz w:val="20"/>
          <w:szCs w:val="20"/>
        </w:rPr>
      </w:pPr>
      <w:r>
        <w:rPr>
          <w:rFonts w:ascii="Calibri" w:hAnsi="Calibri" w:cs="Overlock-Regular"/>
          <w:b/>
          <w:noProof/>
          <w:color w:val="231F20"/>
          <w:sz w:val="20"/>
          <w:szCs w:val="20"/>
          <w:lang w:eastAsia="en-GB"/>
        </w:rPr>
        <w:lastRenderedPageBreak/>
        <w:drawing>
          <wp:inline distT="0" distB="0" distL="0" distR="0" wp14:anchorId="024B6D94" wp14:editId="3687EB59">
            <wp:extent cx="3200400" cy="33832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dListSum_500a.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0400" cy="3383280"/>
                    </a:xfrm>
                    <a:prstGeom prst="rect">
                      <a:avLst/>
                    </a:prstGeom>
                  </pic:spPr>
                </pic:pic>
              </a:graphicData>
            </a:graphic>
          </wp:inline>
        </w:drawing>
      </w:r>
    </w:p>
    <w:p w14:paraId="7C53E9B6" w14:textId="5AB7605E" w:rsidR="00060C07" w:rsidRPr="00703488" w:rsidRDefault="006B1BFB" w:rsidP="0014785A">
      <w:pPr>
        <w:pStyle w:val="Caption"/>
        <w:spacing w:before="0" w:after="0" w:line="360" w:lineRule="auto"/>
        <w:rPr>
          <w:rFonts w:asciiTheme="minorHAnsi" w:hAnsiTheme="minorHAnsi"/>
          <w:sz w:val="20"/>
        </w:rPr>
      </w:pPr>
      <w:r w:rsidRPr="007A14A1">
        <w:rPr>
          <w:rFonts w:asciiTheme="minorHAnsi" w:hAnsiTheme="minorHAnsi"/>
          <w:sz w:val="20"/>
          <w:szCs w:val="20"/>
        </w:rPr>
        <w:t xml:space="preserve">Figure </w:t>
      </w:r>
      <w:r w:rsidR="00510FE6" w:rsidRPr="007A14A1">
        <w:rPr>
          <w:rFonts w:asciiTheme="minorHAnsi" w:hAnsiTheme="minorHAnsi"/>
          <w:sz w:val="20"/>
          <w:szCs w:val="20"/>
        </w:rPr>
        <w:fldChar w:fldCharType="begin"/>
      </w:r>
      <w:r w:rsidRPr="007A14A1">
        <w:rPr>
          <w:rFonts w:asciiTheme="minorHAnsi" w:hAnsiTheme="minorHAnsi"/>
          <w:sz w:val="20"/>
          <w:szCs w:val="20"/>
        </w:rPr>
        <w:instrText xml:space="preserve"> SEQ Figure \* ARABIC </w:instrText>
      </w:r>
      <w:r w:rsidR="00510FE6" w:rsidRPr="007A14A1">
        <w:rPr>
          <w:rFonts w:asciiTheme="minorHAnsi" w:hAnsiTheme="minorHAnsi"/>
          <w:sz w:val="20"/>
          <w:szCs w:val="20"/>
        </w:rPr>
        <w:fldChar w:fldCharType="separate"/>
      </w:r>
      <w:r w:rsidR="00B4756D" w:rsidRPr="007A14A1">
        <w:rPr>
          <w:rFonts w:asciiTheme="minorHAnsi" w:hAnsiTheme="minorHAnsi"/>
          <w:noProof/>
          <w:sz w:val="20"/>
          <w:szCs w:val="20"/>
        </w:rPr>
        <w:t>3</w:t>
      </w:r>
      <w:r w:rsidR="00510FE6" w:rsidRPr="007A14A1">
        <w:rPr>
          <w:rFonts w:asciiTheme="minorHAnsi" w:hAnsiTheme="minorHAnsi"/>
          <w:sz w:val="20"/>
          <w:szCs w:val="20"/>
        </w:rPr>
        <w:fldChar w:fldCharType="end"/>
      </w:r>
      <w:r w:rsidRPr="007A14A1">
        <w:rPr>
          <w:rFonts w:asciiTheme="minorHAnsi" w:hAnsiTheme="minorHAnsi"/>
          <w:sz w:val="20"/>
          <w:szCs w:val="20"/>
        </w:rPr>
        <w:t xml:space="preserve">: The </w:t>
      </w:r>
      <w:r w:rsidR="00597899">
        <w:rPr>
          <w:rFonts w:asciiTheme="minorHAnsi" w:hAnsiTheme="minorHAnsi"/>
          <w:sz w:val="20"/>
          <w:szCs w:val="20"/>
        </w:rPr>
        <w:t xml:space="preserve">Red List metric showing the </w:t>
      </w:r>
      <w:r w:rsidRPr="007A14A1">
        <w:rPr>
          <w:rFonts w:asciiTheme="minorHAnsi" w:hAnsiTheme="minorHAnsi"/>
          <w:sz w:val="20"/>
          <w:szCs w:val="20"/>
        </w:rPr>
        <w:t>p</w:t>
      </w:r>
      <w:r w:rsidR="00051057" w:rsidRPr="007A14A1">
        <w:rPr>
          <w:rFonts w:asciiTheme="minorHAnsi" w:hAnsiTheme="minorHAnsi"/>
          <w:sz w:val="20"/>
          <w:szCs w:val="20"/>
        </w:rPr>
        <w:t xml:space="preserve">ercent </w:t>
      </w:r>
      <w:r w:rsidRPr="007A14A1">
        <w:rPr>
          <w:rFonts w:asciiTheme="minorHAnsi" w:hAnsiTheme="minorHAnsi"/>
          <w:sz w:val="20"/>
          <w:szCs w:val="20"/>
        </w:rPr>
        <w:t xml:space="preserve">of terrestrial and freshwater species threatened with extinction from Great Britain </w:t>
      </w:r>
      <w:r w:rsidR="004A6495">
        <w:rPr>
          <w:rFonts w:asciiTheme="minorHAnsi" w:hAnsiTheme="minorHAnsi"/>
          <w:sz w:val="20"/>
          <w:szCs w:val="20"/>
        </w:rPr>
        <w:t>in</w:t>
      </w:r>
      <w:r w:rsidR="00051057" w:rsidRPr="007A14A1">
        <w:rPr>
          <w:rFonts w:asciiTheme="minorHAnsi" w:hAnsiTheme="minorHAnsi"/>
          <w:sz w:val="20"/>
          <w:szCs w:val="20"/>
        </w:rPr>
        <w:t xml:space="preserve"> groups </w:t>
      </w:r>
      <w:r w:rsidRPr="007A14A1">
        <w:rPr>
          <w:rFonts w:asciiTheme="minorHAnsi" w:hAnsiTheme="minorHAnsi"/>
          <w:sz w:val="20"/>
          <w:szCs w:val="20"/>
        </w:rPr>
        <w:t xml:space="preserve">assessed using modern IUCN Red </w:t>
      </w:r>
      <w:r w:rsidR="003B37DE" w:rsidRPr="007A14A1">
        <w:rPr>
          <w:rFonts w:asciiTheme="minorHAnsi" w:hAnsiTheme="minorHAnsi"/>
          <w:sz w:val="20"/>
          <w:szCs w:val="20"/>
        </w:rPr>
        <w:t>L</w:t>
      </w:r>
      <w:r w:rsidR="00C90C9D">
        <w:rPr>
          <w:rFonts w:asciiTheme="minorHAnsi" w:hAnsiTheme="minorHAnsi"/>
          <w:sz w:val="20"/>
          <w:szCs w:val="20"/>
        </w:rPr>
        <w:t>ist criteria.</w:t>
      </w:r>
      <w:r w:rsidR="00051057" w:rsidRPr="007A14A1">
        <w:rPr>
          <w:rFonts w:asciiTheme="minorHAnsi" w:hAnsiTheme="minorHAnsi"/>
          <w:sz w:val="20"/>
          <w:szCs w:val="20"/>
        </w:rPr>
        <w:t xml:space="preserve"> </w:t>
      </w:r>
      <w:r w:rsidR="00C90C9D" w:rsidRPr="00BB4514">
        <w:rPr>
          <w:rFonts w:asciiTheme="minorHAnsi" w:hAnsiTheme="minorHAnsi"/>
          <w:sz w:val="20"/>
          <w:szCs w:val="20"/>
          <w:shd w:val="clear" w:color="auto" w:fill="BEBEBE"/>
        </w:rPr>
        <w:t xml:space="preserve"> </w:t>
      </w:r>
      <w:r w:rsidR="00C90C9D" w:rsidRPr="00BB4514">
        <w:rPr>
          <w:rFonts w:asciiTheme="minorHAnsi" w:hAnsiTheme="minorHAnsi"/>
          <w:sz w:val="20"/>
          <w:shd w:val="clear" w:color="auto" w:fill="BEBEBE"/>
        </w:rPr>
        <w:t>L</w:t>
      </w:r>
      <w:r w:rsidR="00051057" w:rsidRPr="00BB4514">
        <w:rPr>
          <w:rFonts w:asciiTheme="minorHAnsi" w:hAnsiTheme="minorHAnsi"/>
          <w:sz w:val="20"/>
          <w:shd w:val="clear" w:color="auto" w:fill="BEBEBE"/>
        </w:rPr>
        <w:t>ight grey bars</w:t>
      </w:r>
      <w:r w:rsidR="00C90C9D" w:rsidRPr="00BB4514">
        <w:rPr>
          <w:rFonts w:asciiTheme="minorHAnsi" w:hAnsiTheme="minorHAnsi"/>
          <w:sz w:val="20"/>
          <w:shd w:val="clear" w:color="auto" w:fill="BEBEBE"/>
        </w:rPr>
        <w:t xml:space="preserve"> </w:t>
      </w:r>
      <w:r w:rsidR="00051057" w:rsidRPr="007A14A1">
        <w:rPr>
          <w:rFonts w:asciiTheme="minorHAnsi" w:hAnsiTheme="minorHAnsi"/>
          <w:sz w:val="20"/>
          <w:szCs w:val="20"/>
        </w:rPr>
        <w:t>show the</w:t>
      </w:r>
      <w:r w:rsidRPr="007A14A1">
        <w:rPr>
          <w:rFonts w:asciiTheme="minorHAnsi" w:hAnsiTheme="minorHAnsi"/>
          <w:sz w:val="20"/>
          <w:szCs w:val="20"/>
        </w:rPr>
        <w:t xml:space="preserve"> p</w:t>
      </w:r>
      <w:r w:rsidR="00051057" w:rsidRPr="007A14A1">
        <w:rPr>
          <w:rFonts w:asciiTheme="minorHAnsi" w:hAnsiTheme="minorHAnsi"/>
          <w:sz w:val="20"/>
          <w:szCs w:val="20"/>
        </w:rPr>
        <w:t>ercent</w:t>
      </w:r>
      <w:r w:rsidRPr="007A14A1">
        <w:rPr>
          <w:rFonts w:asciiTheme="minorHAnsi" w:hAnsiTheme="minorHAnsi"/>
          <w:sz w:val="20"/>
          <w:szCs w:val="20"/>
        </w:rPr>
        <w:t xml:space="preserve"> overall and for</w:t>
      </w:r>
      <w:r w:rsidR="00051057" w:rsidRPr="007A14A1">
        <w:rPr>
          <w:rFonts w:asciiTheme="minorHAnsi" w:hAnsiTheme="minorHAnsi"/>
          <w:sz w:val="20"/>
          <w:szCs w:val="20"/>
        </w:rPr>
        <w:t xml:space="preserve"> the three higher</w:t>
      </w:r>
      <w:r w:rsidR="00C90C9D">
        <w:rPr>
          <w:rFonts w:asciiTheme="minorHAnsi" w:hAnsiTheme="minorHAnsi"/>
          <w:sz w:val="20"/>
          <w:szCs w:val="20"/>
        </w:rPr>
        <w:t xml:space="preserve"> taxonomic groups, the</w:t>
      </w:r>
      <w:r w:rsidR="005A628E" w:rsidRPr="00703488">
        <w:rPr>
          <w:rFonts w:asciiTheme="minorHAnsi" w:hAnsiTheme="minorHAnsi"/>
          <w:color w:val="FFFFFF" w:themeColor="background1"/>
          <w:sz w:val="20"/>
          <w:shd w:val="clear" w:color="auto" w:fill="000000" w:themeFill="text1"/>
        </w:rPr>
        <w:t xml:space="preserve"> </w:t>
      </w:r>
      <w:r w:rsidR="000301EE">
        <w:rPr>
          <w:rFonts w:asciiTheme="minorHAnsi" w:hAnsiTheme="minorHAnsi"/>
          <w:color w:val="FFFFFF" w:themeColor="background1"/>
          <w:sz w:val="20"/>
          <w:szCs w:val="20"/>
          <w:shd w:val="clear" w:color="auto" w:fill="000000" w:themeFill="text1"/>
        </w:rPr>
        <w:t>bl</w:t>
      </w:r>
      <w:r w:rsidRPr="008B5613">
        <w:rPr>
          <w:rFonts w:asciiTheme="minorHAnsi" w:hAnsiTheme="minorHAnsi"/>
          <w:color w:val="FFFFFF" w:themeColor="background1"/>
          <w:sz w:val="20"/>
          <w:szCs w:val="20"/>
          <w:shd w:val="clear" w:color="auto" w:fill="000000" w:themeFill="text1"/>
        </w:rPr>
        <w:t>ack</w:t>
      </w:r>
      <w:r w:rsidRPr="00703488">
        <w:rPr>
          <w:rFonts w:asciiTheme="minorHAnsi" w:hAnsiTheme="minorHAnsi"/>
          <w:color w:val="FFFFFF" w:themeColor="background1"/>
          <w:sz w:val="20"/>
          <w:shd w:val="clear" w:color="auto" w:fill="000000" w:themeFill="text1"/>
        </w:rPr>
        <w:t xml:space="preserve"> bars</w:t>
      </w:r>
      <w:r w:rsidR="00C90C9D" w:rsidRPr="00703488">
        <w:rPr>
          <w:rFonts w:asciiTheme="minorHAnsi" w:hAnsiTheme="minorHAnsi"/>
          <w:color w:val="FFFFFF" w:themeColor="background1"/>
          <w:sz w:val="20"/>
          <w:shd w:val="clear" w:color="auto" w:fill="000000" w:themeFill="text1"/>
        </w:rPr>
        <w:t xml:space="preserve"> </w:t>
      </w:r>
      <w:r w:rsidRPr="007A14A1">
        <w:rPr>
          <w:rFonts w:asciiTheme="minorHAnsi" w:hAnsiTheme="minorHAnsi"/>
          <w:sz w:val="20"/>
          <w:szCs w:val="20"/>
        </w:rPr>
        <w:t xml:space="preserve">show the results of individual group assessments. For paraphyletic groups the families covered are </w:t>
      </w:r>
      <w:r w:rsidR="00051057" w:rsidRPr="007A14A1">
        <w:rPr>
          <w:rFonts w:asciiTheme="minorHAnsi" w:hAnsiTheme="minorHAnsi"/>
          <w:sz w:val="20"/>
          <w:szCs w:val="20"/>
        </w:rPr>
        <w:t xml:space="preserve">listed in </w:t>
      </w:r>
      <w:r w:rsidR="00054DBD">
        <w:rPr>
          <w:rFonts w:asciiTheme="minorHAnsi" w:hAnsiTheme="minorHAnsi"/>
          <w:sz w:val="20"/>
          <w:szCs w:val="20"/>
        </w:rPr>
        <w:t>Table A14</w:t>
      </w:r>
      <w:r w:rsidR="005B07CE" w:rsidRPr="007A14A1">
        <w:rPr>
          <w:rFonts w:asciiTheme="minorHAnsi" w:hAnsiTheme="minorHAnsi"/>
          <w:sz w:val="20"/>
          <w:szCs w:val="20"/>
        </w:rPr>
        <w:t>.</w:t>
      </w:r>
      <w:r w:rsidR="007A14A1" w:rsidRPr="007A14A1">
        <w:rPr>
          <w:rFonts w:asciiTheme="minorHAnsi" w:hAnsiTheme="minorHAnsi"/>
          <w:sz w:val="20"/>
          <w:szCs w:val="20"/>
        </w:rPr>
        <w:t xml:space="preserve"> </w:t>
      </w:r>
      <w:r w:rsidR="004E0028">
        <w:rPr>
          <w:rFonts w:asciiTheme="minorHAnsi" w:hAnsiTheme="minorHAnsi"/>
          <w:sz w:val="20"/>
          <w:szCs w:val="20"/>
        </w:rPr>
        <w:t>1</w:t>
      </w:r>
      <w:r w:rsidR="007A14A1" w:rsidRPr="007A14A1">
        <w:rPr>
          <w:rFonts w:asciiTheme="minorHAnsi" w:hAnsiTheme="minorHAnsi"/>
          <w:sz w:val="20"/>
          <w:szCs w:val="20"/>
        </w:rPr>
        <w:t>: Bryophyta, Marchantiophyta</w:t>
      </w:r>
      <w:r w:rsidR="007A14A1">
        <w:rPr>
          <w:rFonts w:asciiTheme="minorHAnsi" w:hAnsiTheme="minorHAnsi"/>
          <w:sz w:val="20"/>
          <w:szCs w:val="20"/>
        </w:rPr>
        <w:t>, Anthocerophyta</w:t>
      </w:r>
      <w:r w:rsidR="004E0028">
        <w:rPr>
          <w:rFonts w:asciiTheme="minorHAnsi" w:hAnsiTheme="minorHAnsi"/>
          <w:sz w:val="20"/>
          <w:szCs w:val="20"/>
        </w:rPr>
        <w:t>; 2</w:t>
      </w:r>
      <w:r w:rsidR="004E0028" w:rsidRPr="007A14A1">
        <w:rPr>
          <w:rFonts w:asciiTheme="minorHAnsi" w:hAnsiTheme="minorHAnsi"/>
          <w:sz w:val="20"/>
          <w:szCs w:val="20"/>
        </w:rPr>
        <w:t>: Tracheophyta, Pteridophyta</w:t>
      </w:r>
      <w:r w:rsidR="00680F36">
        <w:rPr>
          <w:rFonts w:asciiTheme="minorHAnsi" w:hAnsiTheme="minorHAnsi"/>
          <w:sz w:val="20"/>
          <w:szCs w:val="20"/>
        </w:rPr>
        <w:t>.</w:t>
      </w:r>
    </w:p>
    <w:p w14:paraId="260F1A80" w14:textId="77777777" w:rsidR="00127DF1" w:rsidRDefault="00127DF1" w:rsidP="0014785A">
      <w:pPr>
        <w:spacing w:after="0" w:line="360" w:lineRule="auto"/>
        <w:rPr>
          <w:rFonts w:ascii="Calibri" w:hAnsi="Calibri" w:cs="Overlock-Regular"/>
          <w:b/>
          <w:color w:val="231F20"/>
          <w:sz w:val="20"/>
          <w:szCs w:val="20"/>
        </w:rPr>
      </w:pPr>
    </w:p>
    <w:p w14:paraId="3A39F390" w14:textId="25E6E5EA" w:rsidR="00EA5992" w:rsidRDefault="00EA5992" w:rsidP="0014785A">
      <w:pPr>
        <w:spacing w:after="0" w:line="360" w:lineRule="auto"/>
        <w:rPr>
          <w:rFonts w:ascii="Calibri" w:hAnsi="Calibri" w:cs="Overlock-Regular"/>
          <w:b/>
          <w:color w:val="231F20"/>
          <w:sz w:val="20"/>
          <w:szCs w:val="20"/>
        </w:rPr>
      </w:pPr>
      <w:r>
        <w:rPr>
          <w:rFonts w:ascii="Calibri" w:hAnsi="Calibri" w:cs="Overlock-Regular"/>
          <w:b/>
          <w:color w:val="231F20"/>
          <w:sz w:val="20"/>
          <w:szCs w:val="20"/>
        </w:rPr>
        <w:t>3</w:t>
      </w:r>
      <w:r w:rsidRPr="000A0706">
        <w:rPr>
          <w:rFonts w:ascii="Calibri" w:hAnsi="Calibri" w:cs="Overlock-Regular"/>
          <w:b/>
          <w:color w:val="231F20"/>
          <w:sz w:val="20"/>
          <w:szCs w:val="20"/>
        </w:rPr>
        <w:t>.</w:t>
      </w:r>
      <w:r w:rsidR="00CF6DB6">
        <w:rPr>
          <w:rFonts w:ascii="Calibri" w:hAnsi="Calibri" w:cs="Overlock-Regular"/>
          <w:b/>
          <w:color w:val="231F20"/>
          <w:sz w:val="20"/>
          <w:szCs w:val="20"/>
        </w:rPr>
        <w:t>3</w:t>
      </w:r>
      <w:r>
        <w:rPr>
          <w:rFonts w:ascii="Calibri" w:hAnsi="Calibri" w:cs="Overlock-Regular"/>
          <w:b/>
          <w:color w:val="231F20"/>
          <w:sz w:val="20"/>
          <w:szCs w:val="20"/>
        </w:rPr>
        <w:t xml:space="preserve"> Understanding sources of </w:t>
      </w:r>
      <w:r w:rsidR="004D638B">
        <w:rPr>
          <w:rFonts w:ascii="Calibri" w:hAnsi="Calibri" w:cs="Overlock-Regular"/>
          <w:b/>
          <w:color w:val="231F20"/>
          <w:sz w:val="20"/>
          <w:szCs w:val="20"/>
        </w:rPr>
        <w:t>potential bias</w:t>
      </w:r>
      <w:r>
        <w:rPr>
          <w:rFonts w:ascii="Calibri" w:hAnsi="Calibri" w:cs="Overlock-Regular"/>
          <w:b/>
          <w:color w:val="231F20"/>
          <w:sz w:val="20"/>
          <w:szCs w:val="20"/>
        </w:rPr>
        <w:t xml:space="preserve"> </w:t>
      </w:r>
      <w:r w:rsidR="004D638B">
        <w:rPr>
          <w:rFonts w:ascii="Calibri" w:hAnsi="Calibri" w:cs="Overlock-Regular"/>
          <w:b/>
          <w:color w:val="231F20"/>
          <w:sz w:val="20"/>
          <w:szCs w:val="20"/>
        </w:rPr>
        <w:t>in our metrics of species status</w:t>
      </w:r>
    </w:p>
    <w:p w14:paraId="44574AB5" w14:textId="0DD53FD0" w:rsidR="00545198" w:rsidRDefault="00F44668" w:rsidP="0014785A">
      <w:pPr>
        <w:spacing w:after="0" w:line="360" w:lineRule="auto"/>
        <w:rPr>
          <w:rFonts w:ascii="Calibri" w:hAnsi="Calibri"/>
          <w:sz w:val="20"/>
          <w:szCs w:val="20"/>
        </w:rPr>
      </w:pPr>
      <w:r>
        <w:rPr>
          <w:rFonts w:ascii="Calibri" w:hAnsi="Calibri" w:cs="Overlock-Regular"/>
          <w:color w:val="231F20"/>
          <w:sz w:val="20"/>
          <w:szCs w:val="20"/>
        </w:rPr>
        <w:t>Our</w:t>
      </w:r>
      <w:r w:rsidR="007B4A18">
        <w:rPr>
          <w:rFonts w:ascii="Calibri" w:hAnsi="Calibri" w:cs="Overlock-Regular"/>
          <w:color w:val="231F20"/>
          <w:sz w:val="20"/>
          <w:szCs w:val="20"/>
        </w:rPr>
        <w:t xml:space="preserve"> three species status metrics are populated by a large</w:t>
      </w:r>
      <w:r w:rsidR="001760CE">
        <w:rPr>
          <w:rFonts w:ascii="Calibri" w:hAnsi="Calibri" w:cs="Overlock-Regular"/>
          <w:color w:val="231F20"/>
          <w:sz w:val="20"/>
          <w:szCs w:val="20"/>
        </w:rPr>
        <w:t xml:space="preserve"> and diverse number of </w:t>
      </w:r>
      <w:r w:rsidR="00905A18">
        <w:rPr>
          <w:rFonts w:ascii="Calibri" w:hAnsi="Calibri" w:cs="Overlock-Regular"/>
          <w:color w:val="231F20"/>
          <w:sz w:val="20"/>
          <w:szCs w:val="20"/>
        </w:rPr>
        <w:t>the UK's ~5</w:t>
      </w:r>
      <w:r w:rsidR="003147B7">
        <w:rPr>
          <w:rFonts w:ascii="Calibri" w:hAnsi="Calibri" w:cs="Overlock-Regular"/>
          <w:color w:val="231F20"/>
          <w:sz w:val="20"/>
          <w:szCs w:val="20"/>
        </w:rPr>
        <w:t>5k</w:t>
      </w:r>
      <w:r w:rsidR="00680F36">
        <w:rPr>
          <w:rFonts w:ascii="Calibri" w:hAnsi="Calibri" w:cs="Overlock-Regular"/>
          <w:color w:val="231F20"/>
          <w:sz w:val="20"/>
          <w:szCs w:val="20"/>
        </w:rPr>
        <w:t xml:space="preserve"> </w:t>
      </w:r>
      <w:r w:rsidR="001760CE">
        <w:rPr>
          <w:rFonts w:ascii="Calibri" w:hAnsi="Calibri" w:cs="Overlock-Regular"/>
          <w:color w:val="231F20"/>
          <w:sz w:val="20"/>
          <w:szCs w:val="20"/>
        </w:rPr>
        <w:t xml:space="preserve">freshwater and terrestrial </w:t>
      </w:r>
      <w:r w:rsidR="0070012A">
        <w:rPr>
          <w:rFonts w:ascii="Calibri" w:hAnsi="Calibri" w:cs="Overlock-Regular"/>
          <w:color w:val="231F20"/>
          <w:sz w:val="20"/>
          <w:szCs w:val="20"/>
        </w:rPr>
        <w:t>species</w:t>
      </w:r>
      <w:r w:rsidR="00A33B9F">
        <w:rPr>
          <w:rFonts w:ascii="Calibri" w:hAnsi="Calibri" w:cs="Overlock-Regular"/>
          <w:color w:val="231F20"/>
          <w:sz w:val="20"/>
          <w:szCs w:val="20"/>
        </w:rPr>
        <w:t xml:space="preserve"> from three of the</w:t>
      </w:r>
      <w:r w:rsidR="001760CE">
        <w:rPr>
          <w:rFonts w:ascii="Calibri" w:hAnsi="Calibri" w:cs="Overlock-Regular"/>
          <w:color w:val="231F20"/>
          <w:sz w:val="20"/>
          <w:szCs w:val="20"/>
        </w:rPr>
        <w:t xml:space="preserve"> four multicellular eukaryotic kingdoms of </w:t>
      </w:r>
      <w:r w:rsidR="007E2C20">
        <w:rPr>
          <w:rFonts w:ascii="Calibri" w:hAnsi="Calibri" w:cs="Overlock-Regular"/>
          <w:color w:val="231F20"/>
          <w:sz w:val="20"/>
          <w:szCs w:val="20"/>
        </w:rPr>
        <w:t>life</w:t>
      </w:r>
      <w:r w:rsidR="008E527D">
        <w:rPr>
          <w:rFonts w:ascii="Calibri" w:hAnsi="Calibri" w:cs="Overlock-Regular"/>
          <w:color w:val="231F20"/>
          <w:sz w:val="20"/>
          <w:szCs w:val="20"/>
        </w:rPr>
        <w:t xml:space="preserve"> </w:t>
      </w:r>
      <w:r w:rsidR="00B20511">
        <w:rPr>
          <w:rFonts w:ascii="Calibri" w:hAnsi="Calibri" w:cs="Overlock-Regular"/>
          <w:color w:val="231F20"/>
          <w:sz w:val="20"/>
          <w:szCs w:val="20"/>
        </w:rPr>
        <w:t>(Tables</w:t>
      </w:r>
      <w:r w:rsidR="00054DBD">
        <w:rPr>
          <w:rFonts w:ascii="Calibri" w:hAnsi="Calibri" w:cs="Overlock-Regular"/>
          <w:color w:val="231F20"/>
          <w:sz w:val="20"/>
          <w:szCs w:val="20"/>
        </w:rPr>
        <w:t xml:space="preserve"> A2, </w:t>
      </w:r>
      <w:r w:rsidR="008208EF">
        <w:rPr>
          <w:rFonts w:ascii="Calibri" w:hAnsi="Calibri" w:cs="Overlock-Regular"/>
          <w:color w:val="231F20"/>
          <w:sz w:val="20"/>
          <w:szCs w:val="20"/>
        </w:rPr>
        <w:t>A</w:t>
      </w:r>
      <w:r w:rsidR="00054DBD">
        <w:rPr>
          <w:rFonts w:ascii="Calibri" w:hAnsi="Calibri" w:cs="Overlock-Regular"/>
          <w:color w:val="231F20"/>
          <w:sz w:val="20"/>
          <w:szCs w:val="20"/>
        </w:rPr>
        <w:t>14</w:t>
      </w:r>
      <w:r w:rsidR="00234491">
        <w:rPr>
          <w:rFonts w:ascii="Calibri" w:hAnsi="Calibri" w:cs="Overlock-Regular"/>
          <w:color w:val="231F20"/>
          <w:sz w:val="20"/>
          <w:szCs w:val="20"/>
        </w:rPr>
        <w:t>;</w:t>
      </w:r>
      <w:r w:rsidR="00F81D00">
        <w:rPr>
          <w:rFonts w:ascii="Calibri" w:hAnsi="Calibri" w:cs="Overlock-Regular"/>
          <w:color w:val="231F20"/>
          <w:sz w:val="20"/>
          <w:szCs w:val="20"/>
        </w:rPr>
        <w:t xml:space="preserve"> Figures 4,</w:t>
      </w:r>
      <w:r w:rsidR="001760CE">
        <w:rPr>
          <w:rFonts w:ascii="Calibri" w:hAnsi="Calibri" w:cs="Overlock-Regular"/>
          <w:color w:val="231F20"/>
          <w:sz w:val="20"/>
          <w:szCs w:val="20"/>
        </w:rPr>
        <w:t xml:space="preserve"> 5).</w:t>
      </w:r>
      <w:r w:rsidR="00977722">
        <w:rPr>
          <w:rFonts w:ascii="Calibri" w:hAnsi="Calibri" w:cs="Overlock-Regular"/>
          <w:color w:val="231F20"/>
          <w:sz w:val="20"/>
          <w:szCs w:val="20"/>
        </w:rPr>
        <w:t xml:space="preserve">  </w:t>
      </w:r>
      <w:r w:rsidR="00E83E64">
        <w:rPr>
          <w:rFonts w:ascii="Calibri" w:hAnsi="Calibri"/>
          <w:sz w:val="20"/>
          <w:szCs w:val="20"/>
        </w:rPr>
        <w:t>Nevertheless, the proportion of species sampled from each</w:t>
      </w:r>
      <w:r w:rsidR="00D95536">
        <w:rPr>
          <w:rFonts w:ascii="Calibri" w:hAnsi="Calibri"/>
          <w:sz w:val="20"/>
          <w:szCs w:val="20"/>
        </w:rPr>
        <w:t xml:space="preserve"> taxonomic group varied </w:t>
      </w:r>
      <w:r w:rsidR="00CB1283">
        <w:rPr>
          <w:rFonts w:ascii="Calibri" w:hAnsi="Calibri"/>
          <w:sz w:val="20"/>
          <w:szCs w:val="20"/>
        </w:rPr>
        <w:t>considerably</w:t>
      </w:r>
      <w:r w:rsidR="00D95536">
        <w:rPr>
          <w:rFonts w:ascii="Calibri" w:hAnsi="Calibri"/>
          <w:sz w:val="20"/>
          <w:szCs w:val="20"/>
        </w:rPr>
        <w:t>.</w:t>
      </w:r>
      <w:r w:rsidR="00543C23" w:rsidRPr="005E10BC">
        <w:rPr>
          <w:rFonts w:ascii="Calibri" w:hAnsi="Calibri"/>
          <w:sz w:val="20"/>
          <w:szCs w:val="20"/>
        </w:rPr>
        <w:t xml:space="preserve">  </w:t>
      </w:r>
      <w:r w:rsidR="001760CE">
        <w:rPr>
          <w:rFonts w:ascii="Calibri" w:hAnsi="Calibri"/>
          <w:sz w:val="20"/>
          <w:szCs w:val="20"/>
        </w:rPr>
        <w:t>For example</w:t>
      </w:r>
      <w:r w:rsidR="00DB62ED">
        <w:rPr>
          <w:rFonts w:ascii="Calibri" w:hAnsi="Calibri"/>
          <w:sz w:val="20"/>
          <w:szCs w:val="20"/>
        </w:rPr>
        <w:t>,</w:t>
      </w:r>
      <w:r w:rsidR="001760CE">
        <w:rPr>
          <w:rFonts w:ascii="Calibri" w:hAnsi="Calibri"/>
          <w:sz w:val="20"/>
          <w:szCs w:val="20"/>
        </w:rPr>
        <w:t xml:space="preserve"> in the </w:t>
      </w:r>
      <w:r w:rsidR="00600735">
        <w:rPr>
          <w:rFonts w:ascii="Calibri" w:hAnsi="Calibri"/>
          <w:sz w:val="20"/>
          <w:szCs w:val="20"/>
        </w:rPr>
        <w:t>C</w:t>
      </w:r>
      <w:r w:rsidR="001760CE">
        <w:rPr>
          <w:rFonts w:ascii="Calibri" w:hAnsi="Calibri"/>
          <w:sz w:val="20"/>
          <w:szCs w:val="20"/>
        </w:rPr>
        <w:t xml:space="preserve">ategorical </w:t>
      </w:r>
      <w:r w:rsidR="00DB62ED" w:rsidRPr="005A628E">
        <w:rPr>
          <w:rFonts w:ascii="Calibri" w:hAnsi="Calibri"/>
          <w:sz w:val="20"/>
          <w:szCs w:val="20"/>
        </w:rPr>
        <w:t>C</w:t>
      </w:r>
      <w:r w:rsidR="001760CE" w:rsidRPr="005A628E">
        <w:rPr>
          <w:rFonts w:ascii="Calibri" w:hAnsi="Calibri"/>
          <w:sz w:val="20"/>
          <w:szCs w:val="20"/>
        </w:rPr>
        <w:t>hange metric d</w:t>
      </w:r>
      <w:r w:rsidR="00D95536" w:rsidRPr="005A628E">
        <w:rPr>
          <w:rFonts w:ascii="Calibri" w:hAnsi="Calibri"/>
          <w:sz w:val="20"/>
          <w:szCs w:val="20"/>
        </w:rPr>
        <w:t>ata were</w:t>
      </w:r>
      <w:r w:rsidR="00543C23" w:rsidRPr="005A628E">
        <w:rPr>
          <w:rFonts w:ascii="Calibri" w:hAnsi="Calibri"/>
          <w:sz w:val="20"/>
          <w:szCs w:val="20"/>
        </w:rPr>
        <w:t xml:space="preserve"> available for a substantially greater proportion of </w:t>
      </w:r>
      <w:r w:rsidR="00080D4B">
        <w:rPr>
          <w:rFonts w:ascii="Calibri" w:hAnsi="Calibri"/>
          <w:sz w:val="20"/>
          <w:szCs w:val="20"/>
        </w:rPr>
        <w:t>v</w:t>
      </w:r>
      <w:r w:rsidR="00543C23" w:rsidRPr="005A628E">
        <w:rPr>
          <w:rFonts w:ascii="Calibri" w:hAnsi="Calibri"/>
          <w:sz w:val="20"/>
          <w:szCs w:val="20"/>
        </w:rPr>
        <w:t xml:space="preserve">ertebrate </w:t>
      </w:r>
      <w:r w:rsidR="00543C23" w:rsidRPr="00080D4B">
        <w:rPr>
          <w:rFonts w:ascii="Calibri" w:hAnsi="Calibri"/>
          <w:sz w:val="20"/>
          <w:szCs w:val="20"/>
        </w:rPr>
        <w:t xml:space="preserve">species </w:t>
      </w:r>
      <w:r w:rsidR="00432F7D" w:rsidRPr="00080D4B">
        <w:rPr>
          <w:rFonts w:ascii="Calibri" w:hAnsi="Calibri"/>
          <w:sz w:val="20"/>
          <w:szCs w:val="20"/>
        </w:rPr>
        <w:t>(</w:t>
      </w:r>
      <w:r w:rsidR="00BA7771" w:rsidRPr="00080D4B">
        <w:rPr>
          <w:rFonts w:ascii="Calibri" w:hAnsi="Calibri"/>
          <w:sz w:val="20"/>
          <w:szCs w:val="20"/>
        </w:rPr>
        <w:t>57</w:t>
      </w:r>
      <w:r w:rsidR="00543C23" w:rsidRPr="00DC2F81">
        <w:rPr>
          <w:rFonts w:ascii="Calibri" w:hAnsi="Calibri"/>
          <w:sz w:val="20"/>
          <w:szCs w:val="20"/>
        </w:rPr>
        <w:t>%; Fig. 4), compared to</w:t>
      </w:r>
      <w:r w:rsidR="00080D4B">
        <w:rPr>
          <w:rFonts w:ascii="Calibri" w:hAnsi="Calibri"/>
          <w:sz w:val="20"/>
          <w:szCs w:val="20"/>
        </w:rPr>
        <w:t xml:space="preserve"> p</w:t>
      </w:r>
      <w:r w:rsidR="00595578" w:rsidRPr="00DC2F81">
        <w:rPr>
          <w:rFonts w:ascii="Calibri" w:hAnsi="Calibri"/>
          <w:sz w:val="20"/>
          <w:szCs w:val="20"/>
        </w:rPr>
        <w:t>lants (</w:t>
      </w:r>
      <w:r w:rsidR="00E13DC8" w:rsidRPr="00DC2F81">
        <w:rPr>
          <w:rFonts w:ascii="Calibri" w:hAnsi="Calibri"/>
          <w:sz w:val="20"/>
          <w:szCs w:val="20"/>
        </w:rPr>
        <w:t>32</w:t>
      </w:r>
      <w:r w:rsidR="00595578" w:rsidRPr="00DC2F81">
        <w:rPr>
          <w:rFonts w:ascii="Calibri" w:hAnsi="Calibri"/>
          <w:sz w:val="20"/>
          <w:szCs w:val="20"/>
        </w:rPr>
        <w:t>%),</w:t>
      </w:r>
      <w:r w:rsidR="00543C23" w:rsidRPr="00DC2F81">
        <w:rPr>
          <w:rFonts w:ascii="Calibri" w:hAnsi="Calibri"/>
          <w:sz w:val="20"/>
          <w:szCs w:val="20"/>
        </w:rPr>
        <w:t xml:space="preserve"> </w:t>
      </w:r>
      <w:r w:rsidR="00080D4B">
        <w:rPr>
          <w:rFonts w:ascii="Calibri" w:hAnsi="Calibri"/>
          <w:sz w:val="20"/>
          <w:szCs w:val="20"/>
        </w:rPr>
        <w:t>i</w:t>
      </w:r>
      <w:r w:rsidR="00543C23" w:rsidRPr="00DC2F81">
        <w:rPr>
          <w:rFonts w:ascii="Calibri" w:hAnsi="Calibri"/>
          <w:sz w:val="20"/>
          <w:szCs w:val="20"/>
        </w:rPr>
        <w:t>nvertebrates (</w:t>
      </w:r>
      <w:r w:rsidR="00BA7771" w:rsidRPr="00DC2F81">
        <w:rPr>
          <w:rFonts w:ascii="Calibri" w:hAnsi="Calibri"/>
          <w:sz w:val="20"/>
          <w:szCs w:val="20"/>
        </w:rPr>
        <w:t>6</w:t>
      </w:r>
      <w:r w:rsidR="00543C23" w:rsidRPr="00DC2F81">
        <w:rPr>
          <w:rFonts w:ascii="Calibri" w:hAnsi="Calibri"/>
          <w:sz w:val="20"/>
          <w:szCs w:val="20"/>
        </w:rPr>
        <w:t xml:space="preserve">%), and </w:t>
      </w:r>
      <w:r w:rsidR="00080D4B">
        <w:rPr>
          <w:rFonts w:ascii="Calibri" w:hAnsi="Calibri"/>
          <w:sz w:val="20"/>
          <w:szCs w:val="20"/>
        </w:rPr>
        <w:t>f</w:t>
      </w:r>
      <w:r w:rsidR="00543C23" w:rsidRPr="00DC2F81">
        <w:rPr>
          <w:rFonts w:ascii="Calibri" w:hAnsi="Calibri"/>
          <w:sz w:val="20"/>
          <w:szCs w:val="20"/>
        </w:rPr>
        <w:t>ungi (</w:t>
      </w:r>
      <w:r w:rsidR="00BA7771" w:rsidRPr="00DC2F81">
        <w:rPr>
          <w:rFonts w:ascii="Calibri" w:hAnsi="Calibri"/>
          <w:sz w:val="20"/>
          <w:szCs w:val="20"/>
        </w:rPr>
        <w:t>1</w:t>
      </w:r>
      <w:r w:rsidR="00543C23" w:rsidRPr="00DC2F81">
        <w:rPr>
          <w:rFonts w:ascii="Calibri" w:hAnsi="Calibri"/>
          <w:sz w:val="20"/>
          <w:szCs w:val="20"/>
        </w:rPr>
        <w:t>%)</w:t>
      </w:r>
      <w:r w:rsidR="00884792" w:rsidRPr="00DC2F81">
        <w:rPr>
          <w:rFonts w:ascii="Calibri" w:hAnsi="Calibri"/>
          <w:sz w:val="20"/>
          <w:szCs w:val="20"/>
        </w:rPr>
        <w:t>;</w:t>
      </w:r>
      <w:r w:rsidR="00543C23" w:rsidRPr="00DC2F81">
        <w:rPr>
          <w:rFonts w:ascii="Calibri" w:hAnsi="Calibri"/>
          <w:sz w:val="20"/>
          <w:szCs w:val="20"/>
        </w:rPr>
        <w:t xml:space="preserve"> although in absolute terms there were fewer </w:t>
      </w:r>
      <w:r w:rsidR="00080D4B">
        <w:rPr>
          <w:rFonts w:ascii="Calibri" w:hAnsi="Calibri"/>
          <w:sz w:val="20"/>
          <w:szCs w:val="20"/>
        </w:rPr>
        <w:t>v</w:t>
      </w:r>
      <w:r w:rsidR="00CF6DB6" w:rsidRPr="00DC2F81">
        <w:rPr>
          <w:rFonts w:ascii="Calibri" w:hAnsi="Calibri"/>
          <w:sz w:val="20"/>
          <w:szCs w:val="20"/>
        </w:rPr>
        <w:t>ertebrate trends (N=</w:t>
      </w:r>
      <w:r w:rsidR="00432F7D" w:rsidRPr="00DC2F81">
        <w:rPr>
          <w:rFonts w:ascii="Calibri" w:hAnsi="Calibri"/>
          <w:sz w:val="20"/>
          <w:szCs w:val="20"/>
        </w:rPr>
        <w:t>207</w:t>
      </w:r>
      <w:r w:rsidR="00543C23" w:rsidRPr="00DC2F81">
        <w:rPr>
          <w:rFonts w:ascii="Calibri" w:hAnsi="Calibri"/>
          <w:sz w:val="20"/>
          <w:szCs w:val="20"/>
        </w:rPr>
        <w:t>) compared to the other groups (</w:t>
      </w:r>
      <w:r w:rsidR="00080D4B">
        <w:rPr>
          <w:rFonts w:ascii="Calibri" w:hAnsi="Calibri"/>
          <w:sz w:val="20"/>
          <w:szCs w:val="20"/>
        </w:rPr>
        <w:t>i</w:t>
      </w:r>
      <w:r w:rsidR="00CF6DB6" w:rsidRPr="00DC2F81">
        <w:rPr>
          <w:rFonts w:ascii="Calibri" w:hAnsi="Calibri"/>
          <w:sz w:val="20"/>
          <w:szCs w:val="20"/>
        </w:rPr>
        <w:t>nvertebrates, N=</w:t>
      </w:r>
      <w:r w:rsidR="00432F7D" w:rsidRPr="00DC2F81">
        <w:rPr>
          <w:rFonts w:ascii="Calibri" w:hAnsi="Calibri"/>
          <w:sz w:val="20"/>
          <w:szCs w:val="20"/>
        </w:rPr>
        <w:t>1799</w:t>
      </w:r>
      <w:r w:rsidR="00080D4B">
        <w:rPr>
          <w:rFonts w:ascii="Calibri" w:hAnsi="Calibri"/>
          <w:sz w:val="20"/>
          <w:szCs w:val="20"/>
        </w:rPr>
        <w:t>; p</w:t>
      </w:r>
      <w:r w:rsidR="00543C23" w:rsidRPr="00DC2F81">
        <w:rPr>
          <w:rFonts w:ascii="Calibri" w:hAnsi="Calibri"/>
          <w:sz w:val="20"/>
          <w:szCs w:val="20"/>
        </w:rPr>
        <w:t>lants</w:t>
      </w:r>
      <w:r w:rsidR="006C45AA" w:rsidRPr="00DC2F81">
        <w:rPr>
          <w:rFonts w:ascii="Calibri" w:hAnsi="Calibri"/>
          <w:sz w:val="20"/>
          <w:szCs w:val="20"/>
        </w:rPr>
        <w:t>, N</w:t>
      </w:r>
      <w:r w:rsidR="00CF6DB6" w:rsidRPr="00DC2F81">
        <w:rPr>
          <w:rFonts w:ascii="Calibri" w:hAnsi="Calibri"/>
          <w:sz w:val="20"/>
          <w:szCs w:val="20"/>
        </w:rPr>
        <w:t>=</w:t>
      </w:r>
      <w:r w:rsidR="00BA7771" w:rsidRPr="00DC2F81">
        <w:rPr>
          <w:rFonts w:ascii="Calibri" w:hAnsi="Calibri"/>
          <w:sz w:val="20"/>
          <w:szCs w:val="20"/>
        </w:rPr>
        <w:t xml:space="preserve">1582 </w:t>
      </w:r>
      <w:r w:rsidR="00543C23" w:rsidRPr="00DC2F81">
        <w:rPr>
          <w:rFonts w:ascii="Calibri" w:hAnsi="Calibri"/>
          <w:sz w:val="20"/>
          <w:szCs w:val="20"/>
        </w:rPr>
        <w:t xml:space="preserve">and </w:t>
      </w:r>
      <w:r w:rsidR="00080D4B">
        <w:rPr>
          <w:rFonts w:ascii="Calibri" w:hAnsi="Calibri"/>
          <w:sz w:val="20"/>
          <w:szCs w:val="20"/>
        </w:rPr>
        <w:t>f</w:t>
      </w:r>
      <w:r w:rsidR="00CF6DB6" w:rsidRPr="00DC2F81">
        <w:rPr>
          <w:rFonts w:ascii="Calibri" w:hAnsi="Calibri"/>
          <w:sz w:val="20"/>
          <w:szCs w:val="20"/>
        </w:rPr>
        <w:t>ungi, N=</w:t>
      </w:r>
      <w:r w:rsidR="00BA7771" w:rsidRPr="00DC2F81">
        <w:rPr>
          <w:rFonts w:ascii="Calibri" w:hAnsi="Calibri"/>
          <w:sz w:val="20"/>
          <w:szCs w:val="20"/>
        </w:rPr>
        <w:t>228</w:t>
      </w:r>
      <w:r w:rsidR="00543C23" w:rsidRPr="00DC2F81">
        <w:rPr>
          <w:rFonts w:ascii="Calibri" w:hAnsi="Calibri"/>
          <w:sz w:val="20"/>
          <w:szCs w:val="20"/>
        </w:rPr>
        <w:t>)</w:t>
      </w:r>
      <w:r w:rsidR="00EB377B" w:rsidRPr="00DC2F81">
        <w:rPr>
          <w:rFonts w:ascii="Calibri" w:hAnsi="Calibri"/>
          <w:sz w:val="20"/>
          <w:szCs w:val="20"/>
        </w:rPr>
        <w:t>.</w:t>
      </w:r>
      <w:r w:rsidR="00BF7DA6" w:rsidRPr="00DC2F81">
        <w:rPr>
          <w:rFonts w:ascii="Calibri" w:hAnsi="Calibri"/>
          <w:sz w:val="20"/>
          <w:szCs w:val="20"/>
        </w:rPr>
        <w:t xml:space="preserve">  </w:t>
      </w:r>
      <w:r w:rsidR="00D12220" w:rsidRPr="00DC2F81">
        <w:rPr>
          <w:rFonts w:ascii="Calibri" w:hAnsi="Calibri"/>
          <w:sz w:val="20"/>
          <w:szCs w:val="20"/>
        </w:rPr>
        <w:t xml:space="preserve"> </w:t>
      </w:r>
      <w:r w:rsidR="001760CE" w:rsidRPr="00DC2F81">
        <w:rPr>
          <w:rFonts w:ascii="Calibri" w:hAnsi="Calibri"/>
          <w:sz w:val="20"/>
          <w:szCs w:val="20"/>
        </w:rPr>
        <w:t>We can quantify this taxonomic bias by estimating the number</w:t>
      </w:r>
      <w:r w:rsidR="006107D4" w:rsidRPr="00DC2F81">
        <w:rPr>
          <w:rFonts w:ascii="Calibri" w:hAnsi="Calibri"/>
          <w:sz w:val="20"/>
          <w:szCs w:val="20"/>
        </w:rPr>
        <w:t xml:space="preserve"> of species or percent by which each group is</w:t>
      </w:r>
      <w:r w:rsidR="001760CE" w:rsidRPr="00DC2F81">
        <w:rPr>
          <w:rFonts w:ascii="Calibri" w:hAnsi="Calibri"/>
          <w:sz w:val="20"/>
          <w:szCs w:val="20"/>
        </w:rPr>
        <w:t xml:space="preserve"> over or underrepresented </w:t>
      </w:r>
      <w:r w:rsidR="006107D4" w:rsidRPr="00DC2F81">
        <w:rPr>
          <w:rFonts w:ascii="Calibri" w:hAnsi="Calibri"/>
          <w:sz w:val="20"/>
          <w:szCs w:val="20"/>
        </w:rPr>
        <w:t>in</w:t>
      </w:r>
      <w:r w:rsidR="001760CE" w:rsidRPr="00DC2F81">
        <w:rPr>
          <w:rFonts w:ascii="Calibri" w:hAnsi="Calibri"/>
          <w:sz w:val="20"/>
          <w:szCs w:val="20"/>
        </w:rPr>
        <w:t xml:space="preserve"> each of the three species status me</w:t>
      </w:r>
      <w:r w:rsidR="00DC2F81">
        <w:rPr>
          <w:rFonts w:ascii="Calibri" w:hAnsi="Calibri"/>
          <w:sz w:val="20"/>
          <w:szCs w:val="20"/>
        </w:rPr>
        <w:t>trics (Fig.</w:t>
      </w:r>
      <w:r w:rsidR="00493BEA" w:rsidRPr="00DC2F81">
        <w:rPr>
          <w:rFonts w:ascii="Calibri" w:hAnsi="Calibri"/>
          <w:sz w:val="20"/>
          <w:szCs w:val="20"/>
        </w:rPr>
        <w:t xml:space="preserve"> 5</w:t>
      </w:r>
      <w:r w:rsidR="00234491">
        <w:rPr>
          <w:rFonts w:ascii="Calibri" w:hAnsi="Calibri"/>
          <w:sz w:val="20"/>
          <w:szCs w:val="20"/>
        </w:rPr>
        <w:t>;</w:t>
      </w:r>
      <w:r w:rsidR="00054DBD">
        <w:rPr>
          <w:rFonts w:ascii="Calibri" w:hAnsi="Calibri"/>
          <w:sz w:val="20"/>
          <w:szCs w:val="20"/>
        </w:rPr>
        <w:t xml:space="preserve"> Table A15</w:t>
      </w:r>
      <w:r w:rsidR="00493BEA" w:rsidRPr="00DC2F81">
        <w:rPr>
          <w:rFonts w:ascii="Calibri" w:hAnsi="Calibri"/>
          <w:sz w:val="20"/>
          <w:szCs w:val="20"/>
        </w:rPr>
        <w:t>).  At a kingdom</w:t>
      </w:r>
      <w:r w:rsidR="00080D4B">
        <w:rPr>
          <w:rFonts w:ascii="Calibri" w:hAnsi="Calibri"/>
          <w:sz w:val="20"/>
          <w:szCs w:val="20"/>
        </w:rPr>
        <w:t xml:space="preserve"> level f</w:t>
      </w:r>
      <w:r w:rsidR="001760CE" w:rsidRPr="00DC2F81">
        <w:rPr>
          <w:rFonts w:ascii="Calibri" w:hAnsi="Calibri"/>
          <w:sz w:val="20"/>
          <w:szCs w:val="20"/>
        </w:rPr>
        <w:t xml:space="preserve">ungi and </w:t>
      </w:r>
      <w:r w:rsidR="00080D4B">
        <w:rPr>
          <w:rFonts w:ascii="Calibri" w:hAnsi="Calibri"/>
          <w:sz w:val="20"/>
          <w:szCs w:val="20"/>
        </w:rPr>
        <w:t>c</w:t>
      </w:r>
      <w:r w:rsidR="001760CE" w:rsidRPr="00DC2F81">
        <w:rPr>
          <w:rFonts w:ascii="Calibri" w:hAnsi="Calibri"/>
          <w:sz w:val="20"/>
          <w:szCs w:val="20"/>
        </w:rPr>
        <w:t>hromists</w:t>
      </w:r>
      <w:r w:rsidR="005A628E" w:rsidRPr="00DC2F81">
        <w:rPr>
          <w:rFonts w:ascii="Calibri" w:hAnsi="Calibri"/>
          <w:sz w:val="20"/>
          <w:szCs w:val="20"/>
        </w:rPr>
        <w:t xml:space="preserve"> (a diverse group of algae including diatoms and kelps)</w:t>
      </w:r>
      <w:r w:rsidR="001760CE" w:rsidRPr="00DC2F81">
        <w:rPr>
          <w:rFonts w:ascii="Calibri" w:hAnsi="Calibri"/>
          <w:sz w:val="20"/>
          <w:szCs w:val="20"/>
        </w:rPr>
        <w:t xml:space="preserve"> are strongly underrepresented in all three metri</w:t>
      </w:r>
      <w:r w:rsidR="00493BEA" w:rsidRPr="00DC2F81">
        <w:rPr>
          <w:rFonts w:ascii="Calibri" w:hAnsi="Calibri"/>
          <w:sz w:val="20"/>
          <w:szCs w:val="20"/>
        </w:rPr>
        <w:t xml:space="preserve">cs, whereas </w:t>
      </w:r>
      <w:r w:rsidR="00080D4B">
        <w:rPr>
          <w:rFonts w:ascii="Calibri" w:hAnsi="Calibri"/>
          <w:sz w:val="20"/>
          <w:szCs w:val="20"/>
        </w:rPr>
        <w:t>p</w:t>
      </w:r>
      <w:r w:rsidR="00493BEA" w:rsidRPr="00DC2F81">
        <w:rPr>
          <w:rFonts w:ascii="Calibri" w:hAnsi="Calibri"/>
          <w:sz w:val="20"/>
          <w:szCs w:val="20"/>
        </w:rPr>
        <w:t>lants are</w:t>
      </w:r>
      <w:r w:rsidR="001760CE" w:rsidRPr="00DC2F81">
        <w:rPr>
          <w:rFonts w:ascii="Calibri" w:hAnsi="Calibri"/>
          <w:sz w:val="20"/>
          <w:szCs w:val="20"/>
        </w:rPr>
        <w:t xml:space="preserve"> overrepresented.  There is considerabl</w:t>
      </w:r>
      <w:r w:rsidR="00493BEA" w:rsidRPr="00DC2F81">
        <w:rPr>
          <w:rFonts w:ascii="Calibri" w:hAnsi="Calibri"/>
          <w:sz w:val="20"/>
          <w:szCs w:val="20"/>
        </w:rPr>
        <w:t>e variation within</w:t>
      </w:r>
      <w:r w:rsidR="00080D4B">
        <w:rPr>
          <w:rFonts w:ascii="Calibri" w:hAnsi="Calibri"/>
          <w:sz w:val="20"/>
          <w:szCs w:val="20"/>
        </w:rPr>
        <w:t xml:space="preserve"> the p</w:t>
      </w:r>
      <w:r w:rsidR="00E72627" w:rsidRPr="00DC2F81">
        <w:rPr>
          <w:rFonts w:ascii="Calibri" w:hAnsi="Calibri"/>
          <w:sz w:val="20"/>
          <w:szCs w:val="20"/>
        </w:rPr>
        <w:t xml:space="preserve">lant kingdom however, with only half of phyla represented in the </w:t>
      </w:r>
      <w:r w:rsidR="00600735" w:rsidRPr="00DC2F81">
        <w:rPr>
          <w:rFonts w:ascii="Calibri" w:hAnsi="Calibri"/>
          <w:sz w:val="20"/>
          <w:szCs w:val="20"/>
        </w:rPr>
        <w:t>C</w:t>
      </w:r>
      <w:r w:rsidR="00E72627" w:rsidRPr="00DC2F81">
        <w:rPr>
          <w:rFonts w:ascii="Calibri" w:hAnsi="Calibri"/>
          <w:sz w:val="20"/>
          <w:szCs w:val="20"/>
        </w:rPr>
        <w:t xml:space="preserve">ategorical </w:t>
      </w:r>
      <w:r w:rsidR="00FB7DB1" w:rsidRPr="00DC2F81">
        <w:rPr>
          <w:rFonts w:ascii="Calibri" w:hAnsi="Calibri"/>
          <w:sz w:val="20"/>
          <w:szCs w:val="20"/>
        </w:rPr>
        <w:t>C</w:t>
      </w:r>
      <w:r w:rsidR="00E72627" w:rsidRPr="00DC2F81">
        <w:rPr>
          <w:rFonts w:ascii="Calibri" w:hAnsi="Calibri"/>
          <w:sz w:val="20"/>
          <w:szCs w:val="20"/>
        </w:rPr>
        <w:t xml:space="preserve">hange and </w:t>
      </w:r>
      <w:r w:rsidR="00600735" w:rsidRPr="00DC2F81">
        <w:rPr>
          <w:rFonts w:ascii="Calibri" w:hAnsi="Calibri"/>
          <w:sz w:val="20"/>
          <w:szCs w:val="20"/>
        </w:rPr>
        <w:t>R</w:t>
      </w:r>
      <w:r w:rsidR="00FB7DB1" w:rsidRPr="00DC2F81">
        <w:rPr>
          <w:rFonts w:ascii="Calibri" w:hAnsi="Calibri"/>
          <w:sz w:val="20"/>
          <w:szCs w:val="20"/>
        </w:rPr>
        <w:t>ed L</w:t>
      </w:r>
      <w:r w:rsidR="00E72627" w:rsidRPr="00DC2F81">
        <w:rPr>
          <w:rFonts w:ascii="Calibri" w:hAnsi="Calibri"/>
          <w:sz w:val="20"/>
          <w:szCs w:val="20"/>
        </w:rPr>
        <w:t xml:space="preserve">ist metrics and </w:t>
      </w:r>
      <w:r w:rsidR="00E72627" w:rsidRPr="00E950A0">
        <w:rPr>
          <w:rFonts w:ascii="Calibri" w:hAnsi="Calibri"/>
          <w:sz w:val="20"/>
          <w:szCs w:val="20"/>
        </w:rPr>
        <w:t>only two phyla</w:t>
      </w:r>
      <w:r w:rsidR="00E72627" w:rsidRPr="00DC2F81">
        <w:rPr>
          <w:rFonts w:ascii="Calibri" w:hAnsi="Calibri"/>
          <w:sz w:val="20"/>
          <w:szCs w:val="20"/>
        </w:rPr>
        <w:t xml:space="preserve"> represented in the </w:t>
      </w:r>
      <w:r w:rsidR="00600735" w:rsidRPr="00DC2F81">
        <w:rPr>
          <w:rFonts w:ascii="Calibri" w:hAnsi="Calibri"/>
          <w:sz w:val="20"/>
          <w:szCs w:val="20"/>
        </w:rPr>
        <w:t>S</w:t>
      </w:r>
      <w:r w:rsidR="00FB7DB1" w:rsidRPr="00DC2F81">
        <w:rPr>
          <w:rFonts w:ascii="Calibri" w:hAnsi="Calibri"/>
          <w:sz w:val="20"/>
          <w:szCs w:val="20"/>
        </w:rPr>
        <w:t>pecies Index</w:t>
      </w:r>
      <w:r w:rsidR="00E72627" w:rsidRPr="00DC2F81">
        <w:rPr>
          <w:rFonts w:ascii="Calibri" w:hAnsi="Calibri"/>
          <w:sz w:val="20"/>
          <w:szCs w:val="20"/>
        </w:rPr>
        <w:t>.  Taxonomic bias for animals varies between the three metrics, but it is notable that onl</w:t>
      </w:r>
      <w:r w:rsidR="00080D4B">
        <w:rPr>
          <w:rFonts w:ascii="Calibri" w:hAnsi="Calibri"/>
          <w:sz w:val="20"/>
          <w:szCs w:val="20"/>
        </w:rPr>
        <w:t xml:space="preserve">y </w:t>
      </w:r>
      <w:r w:rsidR="00080D4B" w:rsidRPr="00E950A0">
        <w:rPr>
          <w:rFonts w:ascii="Calibri" w:hAnsi="Calibri"/>
          <w:sz w:val="20"/>
          <w:szCs w:val="20"/>
        </w:rPr>
        <w:t xml:space="preserve">three </w:t>
      </w:r>
      <w:r w:rsidR="00080D4B" w:rsidRPr="00E950A0">
        <w:rPr>
          <w:rFonts w:ascii="Calibri" w:hAnsi="Calibri"/>
          <w:sz w:val="20"/>
          <w:szCs w:val="20"/>
        </w:rPr>
        <w:lastRenderedPageBreak/>
        <w:t>phyla</w:t>
      </w:r>
      <w:r w:rsidR="00080D4B">
        <w:rPr>
          <w:rFonts w:ascii="Calibri" w:hAnsi="Calibri"/>
          <w:sz w:val="20"/>
          <w:szCs w:val="20"/>
        </w:rPr>
        <w:t xml:space="preserve"> are represented (</w:t>
      </w:r>
      <w:r w:rsidR="00B20511">
        <w:rPr>
          <w:rFonts w:ascii="Calibri" w:hAnsi="Calibri"/>
          <w:sz w:val="20"/>
          <w:szCs w:val="20"/>
        </w:rPr>
        <w:t>A</w:t>
      </w:r>
      <w:r w:rsidR="00E72627" w:rsidRPr="00DC2F81">
        <w:rPr>
          <w:rFonts w:ascii="Calibri" w:hAnsi="Calibri"/>
          <w:sz w:val="20"/>
          <w:szCs w:val="20"/>
        </w:rPr>
        <w:t>rth</w:t>
      </w:r>
      <w:r w:rsidR="00977722" w:rsidRPr="00DC2F81">
        <w:rPr>
          <w:rFonts w:ascii="Calibri" w:hAnsi="Calibri"/>
          <w:sz w:val="20"/>
          <w:szCs w:val="20"/>
        </w:rPr>
        <w:t>ro</w:t>
      </w:r>
      <w:r w:rsidR="00080D4B">
        <w:rPr>
          <w:rFonts w:ascii="Calibri" w:hAnsi="Calibri"/>
          <w:sz w:val="20"/>
          <w:szCs w:val="20"/>
        </w:rPr>
        <w:t xml:space="preserve">poda, </w:t>
      </w:r>
      <w:r w:rsidR="00B20511">
        <w:rPr>
          <w:rFonts w:ascii="Calibri" w:hAnsi="Calibri"/>
          <w:sz w:val="20"/>
          <w:szCs w:val="20"/>
        </w:rPr>
        <w:t>C</w:t>
      </w:r>
      <w:r w:rsidR="00080D4B">
        <w:rPr>
          <w:rFonts w:ascii="Calibri" w:hAnsi="Calibri"/>
          <w:sz w:val="20"/>
          <w:szCs w:val="20"/>
        </w:rPr>
        <w:t xml:space="preserve">hordata and </w:t>
      </w:r>
      <w:r w:rsidR="00B20511">
        <w:rPr>
          <w:rFonts w:ascii="Calibri" w:hAnsi="Calibri"/>
          <w:sz w:val="20"/>
          <w:szCs w:val="20"/>
        </w:rPr>
        <w:t>M</w:t>
      </w:r>
      <w:r w:rsidR="00E72627" w:rsidRPr="00DC2F81">
        <w:rPr>
          <w:rFonts w:ascii="Calibri" w:hAnsi="Calibri"/>
          <w:sz w:val="20"/>
          <w:szCs w:val="20"/>
        </w:rPr>
        <w:t xml:space="preserve">ollusca).  The </w:t>
      </w:r>
      <w:r w:rsidR="00977722" w:rsidRPr="00DC2F81">
        <w:rPr>
          <w:rFonts w:ascii="Calibri" w:hAnsi="Calibri"/>
          <w:sz w:val="20"/>
          <w:szCs w:val="20"/>
        </w:rPr>
        <w:t>extent</w:t>
      </w:r>
      <w:r w:rsidR="00080D4B">
        <w:rPr>
          <w:rFonts w:ascii="Calibri" w:hAnsi="Calibri"/>
          <w:sz w:val="20"/>
          <w:szCs w:val="20"/>
        </w:rPr>
        <w:t xml:space="preserve"> of vertebrate data means that </w:t>
      </w:r>
      <w:r w:rsidR="00B20511">
        <w:rPr>
          <w:rFonts w:ascii="Calibri" w:hAnsi="Calibri"/>
          <w:sz w:val="20"/>
          <w:szCs w:val="20"/>
        </w:rPr>
        <w:t>C</w:t>
      </w:r>
      <w:r w:rsidR="00E72627" w:rsidRPr="00DC2F81">
        <w:rPr>
          <w:rFonts w:ascii="Calibri" w:hAnsi="Calibri"/>
          <w:sz w:val="20"/>
          <w:szCs w:val="20"/>
        </w:rPr>
        <w:t>hordates are overrepresented in the two population change metrics</w:t>
      </w:r>
      <w:r w:rsidR="00731162">
        <w:rPr>
          <w:rFonts w:ascii="Calibri" w:hAnsi="Calibri"/>
          <w:sz w:val="20"/>
          <w:szCs w:val="20"/>
        </w:rPr>
        <w:t>,</w:t>
      </w:r>
      <w:r w:rsidR="00E72627" w:rsidRPr="00DC2F81">
        <w:rPr>
          <w:rFonts w:ascii="Calibri" w:hAnsi="Calibri"/>
          <w:sz w:val="20"/>
          <w:szCs w:val="20"/>
        </w:rPr>
        <w:t xml:space="preserve"> whereas they are </w:t>
      </w:r>
      <w:r w:rsidR="00FB7DB1" w:rsidRPr="00DC2F81">
        <w:rPr>
          <w:rFonts w:ascii="Calibri" w:hAnsi="Calibri"/>
          <w:sz w:val="20"/>
          <w:szCs w:val="20"/>
        </w:rPr>
        <w:t>absent from the Red L</w:t>
      </w:r>
      <w:r w:rsidR="00E72627" w:rsidRPr="00DC2F81">
        <w:rPr>
          <w:rFonts w:ascii="Calibri" w:hAnsi="Calibri"/>
          <w:sz w:val="20"/>
          <w:szCs w:val="20"/>
        </w:rPr>
        <w:t>ist</w:t>
      </w:r>
      <w:r w:rsidR="00731162">
        <w:rPr>
          <w:rFonts w:ascii="Calibri" w:hAnsi="Calibri"/>
          <w:sz w:val="20"/>
          <w:szCs w:val="20"/>
        </w:rPr>
        <w:t xml:space="preserve"> metric</w:t>
      </w:r>
      <w:r w:rsidR="00E72627" w:rsidRPr="00DC2F81">
        <w:rPr>
          <w:rFonts w:ascii="Calibri" w:hAnsi="Calibri"/>
          <w:sz w:val="20"/>
          <w:szCs w:val="20"/>
        </w:rPr>
        <w:t>.</w:t>
      </w:r>
    </w:p>
    <w:p w14:paraId="7F5C3E82" w14:textId="4B0EAFF0" w:rsidR="00F70E1C" w:rsidRDefault="00A418D5" w:rsidP="0014785A">
      <w:pPr>
        <w:spacing w:after="0" w:line="360" w:lineRule="auto"/>
        <w:rPr>
          <w:rFonts w:ascii="Calibri" w:hAnsi="Calibri" w:cs="Overlock-Regular"/>
          <w:i/>
          <w:iCs/>
          <w:color w:val="231F20"/>
          <w:sz w:val="20"/>
          <w:szCs w:val="20"/>
        </w:rPr>
      </w:pPr>
      <w:r>
        <w:rPr>
          <w:rFonts w:ascii="Calibri" w:hAnsi="Calibri" w:cs="Overlock-Regular"/>
          <w:i/>
          <w:iCs/>
          <w:noProof/>
          <w:color w:val="231F20"/>
          <w:sz w:val="20"/>
          <w:szCs w:val="20"/>
          <w:lang w:eastAsia="en-GB"/>
        </w:rPr>
        <w:drawing>
          <wp:inline distT="0" distB="0" distL="0" distR="0" wp14:anchorId="0D807244" wp14:editId="55F7D898">
            <wp:extent cx="320040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xonomicDistirb2016_500.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400" cy="4572000"/>
                    </a:xfrm>
                    <a:prstGeom prst="rect">
                      <a:avLst/>
                    </a:prstGeom>
                  </pic:spPr>
                </pic:pic>
              </a:graphicData>
            </a:graphic>
          </wp:inline>
        </w:drawing>
      </w:r>
    </w:p>
    <w:p w14:paraId="10D6F48B" w14:textId="39FBE4EF" w:rsidR="00F70E1C" w:rsidRDefault="00F70E1C" w:rsidP="0014785A">
      <w:pPr>
        <w:spacing w:after="0" w:line="360" w:lineRule="auto"/>
        <w:rPr>
          <w:rFonts w:ascii="Calibri" w:hAnsi="Calibri" w:cs="Overlock-Regular"/>
          <w:i/>
          <w:iCs/>
          <w:color w:val="231F20"/>
          <w:sz w:val="20"/>
          <w:szCs w:val="20"/>
        </w:rPr>
      </w:pPr>
      <w:r w:rsidRPr="006F3867">
        <w:rPr>
          <w:rFonts w:ascii="Calibri" w:hAnsi="Calibri" w:cs="Overlock-Regular"/>
          <w:i/>
          <w:iCs/>
          <w:color w:val="231F20"/>
          <w:sz w:val="20"/>
          <w:szCs w:val="20"/>
        </w:rPr>
        <w:t xml:space="preserve">Figure </w:t>
      </w:r>
      <w:r w:rsidRPr="006F3867">
        <w:rPr>
          <w:rFonts w:ascii="Calibri" w:hAnsi="Calibri" w:cs="Overlock-Regular"/>
          <w:i/>
          <w:iCs/>
          <w:color w:val="231F20"/>
          <w:sz w:val="20"/>
          <w:szCs w:val="20"/>
        </w:rPr>
        <w:fldChar w:fldCharType="begin"/>
      </w:r>
      <w:r w:rsidRPr="006F3867">
        <w:rPr>
          <w:rFonts w:ascii="Calibri" w:hAnsi="Calibri" w:cs="Overlock-Regular"/>
          <w:i/>
          <w:iCs/>
          <w:color w:val="231F20"/>
          <w:sz w:val="20"/>
          <w:szCs w:val="20"/>
        </w:rPr>
        <w:instrText xml:space="preserve"> SEQ Figure \* ARABIC </w:instrText>
      </w:r>
      <w:r w:rsidRPr="006F3867">
        <w:rPr>
          <w:rFonts w:ascii="Calibri" w:hAnsi="Calibri" w:cs="Overlock-Regular"/>
          <w:i/>
          <w:iCs/>
          <w:color w:val="231F20"/>
          <w:sz w:val="20"/>
          <w:szCs w:val="20"/>
        </w:rPr>
        <w:fldChar w:fldCharType="separate"/>
      </w:r>
      <w:r>
        <w:rPr>
          <w:rFonts w:ascii="Calibri" w:hAnsi="Calibri" w:cs="Overlock-Regular"/>
          <w:i/>
          <w:iCs/>
          <w:noProof/>
          <w:color w:val="231F20"/>
          <w:sz w:val="20"/>
          <w:szCs w:val="20"/>
        </w:rPr>
        <w:t>4</w:t>
      </w:r>
      <w:r w:rsidRPr="006F3867">
        <w:rPr>
          <w:rFonts w:ascii="Calibri" w:hAnsi="Calibri" w:cs="Overlock-Regular"/>
          <w:i/>
          <w:iCs/>
          <w:color w:val="231F20"/>
          <w:sz w:val="20"/>
          <w:szCs w:val="20"/>
        </w:rPr>
        <w:fldChar w:fldCharType="end"/>
      </w:r>
      <w:r w:rsidRPr="006F3867">
        <w:rPr>
          <w:rFonts w:ascii="Calibri" w:hAnsi="Calibri" w:cs="Overlock-Regular"/>
          <w:i/>
          <w:iCs/>
          <w:color w:val="231F20"/>
          <w:sz w:val="20"/>
          <w:szCs w:val="20"/>
        </w:rPr>
        <w:t>: Percent</w:t>
      </w:r>
      <w:r>
        <w:rPr>
          <w:rFonts w:ascii="Calibri" w:hAnsi="Calibri" w:cs="Overlock-Regular"/>
          <w:i/>
          <w:iCs/>
          <w:color w:val="231F20"/>
          <w:sz w:val="20"/>
          <w:szCs w:val="20"/>
        </w:rPr>
        <w:t>age</w:t>
      </w:r>
      <w:r w:rsidRPr="006F3867">
        <w:rPr>
          <w:rFonts w:ascii="Calibri" w:hAnsi="Calibri" w:cs="Overlock-Regular"/>
          <w:i/>
          <w:iCs/>
          <w:color w:val="231F20"/>
          <w:sz w:val="20"/>
          <w:szCs w:val="20"/>
        </w:rPr>
        <w:t xml:space="preserve"> of freshwater and terrestrial species</w:t>
      </w:r>
      <w:r>
        <w:rPr>
          <w:rFonts w:ascii="Calibri" w:hAnsi="Calibri" w:cs="Overlock-Regular"/>
          <w:i/>
          <w:iCs/>
          <w:color w:val="231F20"/>
          <w:sz w:val="20"/>
          <w:szCs w:val="20"/>
        </w:rPr>
        <w:t xml:space="preserve"> occurring in the UK that were included </w:t>
      </w:r>
      <w:r w:rsidRPr="006F3867">
        <w:rPr>
          <w:rFonts w:ascii="Calibri" w:hAnsi="Calibri" w:cs="Overlock-Regular"/>
          <w:i/>
          <w:iCs/>
          <w:color w:val="231F20"/>
          <w:sz w:val="20"/>
          <w:szCs w:val="20"/>
        </w:rPr>
        <w:t xml:space="preserve">in the </w:t>
      </w:r>
      <w:r>
        <w:rPr>
          <w:rFonts w:ascii="Calibri" w:hAnsi="Calibri" w:cs="Overlock-Regular"/>
          <w:i/>
          <w:iCs/>
          <w:color w:val="231F20"/>
          <w:sz w:val="20"/>
          <w:szCs w:val="20"/>
        </w:rPr>
        <w:t>Categorical Change metric and the Species Index (</w:t>
      </w:r>
      <w:r w:rsidR="007C6928">
        <w:rPr>
          <w:rFonts w:ascii="Calibri" w:hAnsi="Calibri" w:cs="Overlock-Regular"/>
          <w:i/>
          <w:iCs/>
          <w:color w:val="231F20"/>
          <w:sz w:val="20"/>
          <w:szCs w:val="20"/>
        </w:rPr>
        <w:t xml:space="preserve">the latter </w:t>
      </w:r>
      <w:r>
        <w:rPr>
          <w:rFonts w:ascii="Calibri" w:hAnsi="Calibri" w:cs="Overlock-Regular"/>
          <w:i/>
          <w:iCs/>
          <w:color w:val="231F20"/>
          <w:sz w:val="20"/>
          <w:szCs w:val="20"/>
        </w:rPr>
        <w:t>omits</w:t>
      </w:r>
      <w:r w:rsidR="007C6928">
        <w:rPr>
          <w:rFonts w:ascii="Calibri" w:hAnsi="Calibri" w:cs="Overlock-Regular"/>
          <w:i/>
          <w:iCs/>
          <w:color w:val="231F20"/>
          <w:sz w:val="20"/>
          <w:szCs w:val="20"/>
        </w:rPr>
        <w:t xml:space="preserve"> all</w:t>
      </w:r>
      <w:r>
        <w:rPr>
          <w:rFonts w:ascii="Calibri" w:hAnsi="Calibri" w:cs="Overlock-Regular"/>
          <w:i/>
          <w:iCs/>
          <w:color w:val="231F20"/>
          <w:sz w:val="20"/>
          <w:szCs w:val="20"/>
        </w:rPr>
        <w:t xml:space="preserve"> vascular plants), by taxonomic</w:t>
      </w:r>
      <w:r w:rsidRPr="006F3867">
        <w:rPr>
          <w:rFonts w:ascii="Calibri" w:hAnsi="Calibri" w:cs="Overlock-Regular"/>
          <w:i/>
          <w:iCs/>
          <w:color w:val="231F20"/>
          <w:sz w:val="20"/>
          <w:szCs w:val="20"/>
        </w:rPr>
        <w:t xml:space="preserve"> </w:t>
      </w:r>
      <w:r>
        <w:rPr>
          <w:rFonts w:ascii="Calibri" w:hAnsi="Calibri" w:cs="Overlock-Regular"/>
          <w:i/>
          <w:iCs/>
          <w:color w:val="231F20"/>
          <w:sz w:val="20"/>
          <w:szCs w:val="20"/>
        </w:rPr>
        <w:t>group.  The number of species included is given to the left of each bar and the total number of species in the group is given at the right-hand side.  G</w:t>
      </w:r>
      <w:r w:rsidRPr="006F3867">
        <w:rPr>
          <w:rFonts w:ascii="Calibri" w:hAnsi="Calibri" w:cs="Overlock-Regular"/>
          <w:i/>
          <w:iCs/>
          <w:color w:val="231F20"/>
          <w:sz w:val="20"/>
          <w:szCs w:val="20"/>
        </w:rPr>
        <w:t xml:space="preserve">roups are colour coded by data type, </w:t>
      </w:r>
      <w:r w:rsidRPr="005C7070">
        <w:rPr>
          <w:rFonts w:ascii="Calibri" w:hAnsi="Calibri" w:cs="Overlock-Regular"/>
          <w:i/>
          <w:iCs/>
          <w:color w:val="231F20"/>
          <w:sz w:val="20"/>
          <w:szCs w:val="20"/>
          <w:u w:val="single"/>
        </w:rPr>
        <w:t>Key</w:t>
      </w:r>
      <w:r w:rsidRPr="006F3867">
        <w:rPr>
          <w:rFonts w:ascii="Calibri" w:hAnsi="Calibri" w:cs="Overlock-Regular"/>
          <w:i/>
          <w:iCs/>
          <w:color w:val="231F20"/>
          <w:sz w:val="20"/>
          <w:szCs w:val="20"/>
        </w:rPr>
        <w:t xml:space="preserve">: </w:t>
      </w:r>
      <w:r w:rsidRPr="005529FF">
        <w:rPr>
          <w:rFonts w:ascii="Calibri" w:hAnsi="Calibri" w:cs="Overlock-Regular"/>
          <w:i/>
          <w:iCs/>
          <w:color w:val="FFFFFF" w:themeColor="background1"/>
          <w:sz w:val="20"/>
          <w:szCs w:val="20"/>
          <w:shd w:val="clear" w:color="auto" w:fill="7F7F7F"/>
        </w:rPr>
        <w:t xml:space="preserve"> </w:t>
      </w:r>
      <w:r w:rsidRPr="005529FF">
        <w:rPr>
          <w:rFonts w:ascii="Calibri" w:hAnsi="Calibri"/>
          <w:i/>
          <w:color w:val="FFFFFF" w:themeColor="background1"/>
          <w:sz w:val="20"/>
          <w:shd w:val="clear" w:color="auto" w:fill="7F7F7F"/>
        </w:rPr>
        <w:t>Dark grey</w:t>
      </w:r>
      <w:r w:rsidRPr="005529FF">
        <w:rPr>
          <w:rFonts w:ascii="Calibri" w:hAnsi="Calibri" w:cs="Overlock-Regular"/>
          <w:i/>
          <w:iCs/>
          <w:color w:val="FFFFFF" w:themeColor="background1"/>
          <w:sz w:val="20"/>
          <w:szCs w:val="20"/>
          <w:shd w:val="clear" w:color="auto" w:fill="7F7F7F"/>
        </w:rPr>
        <w:t xml:space="preserve">: </w:t>
      </w:r>
      <w:r>
        <w:rPr>
          <w:rFonts w:ascii="Calibri" w:hAnsi="Calibri" w:cs="Overlock-Regular"/>
          <w:i/>
          <w:iCs/>
          <w:color w:val="231F20"/>
          <w:sz w:val="20"/>
          <w:szCs w:val="20"/>
        </w:rPr>
        <w:t>relative abundance,</w:t>
      </w:r>
      <w:r w:rsidRPr="005529FF">
        <w:rPr>
          <w:rFonts w:ascii="Calibri" w:hAnsi="Calibri"/>
          <w:i/>
          <w:color w:val="231F20"/>
          <w:sz w:val="20"/>
          <w:shd w:val="clear" w:color="auto" w:fill="E5E5E5"/>
        </w:rPr>
        <w:t xml:space="preserve"> Light-grey</w:t>
      </w:r>
      <w:r w:rsidRPr="005529FF">
        <w:rPr>
          <w:rFonts w:ascii="Calibri" w:hAnsi="Calibri" w:cs="Overlock-Regular"/>
          <w:i/>
          <w:iCs/>
          <w:color w:val="231F20"/>
          <w:sz w:val="20"/>
          <w:szCs w:val="20"/>
          <w:shd w:val="clear" w:color="auto" w:fill="E5E5E5"/>
        </w:rPr>
        <w:t xml:space="preserve">: </w:t>
      </w:r>
      <w:r w:rsidRPr="006F3867">
        <w:rPr>
          <w:rFonts w:ascii="Calibri" w:hAnsi="Calibri" w:cs="Overlock-Regular"/>
          <w:i/>
          <w:iCs/>
          <w:color w:val="231F20"/>
          <w:sz w:val="20"/>
          <w:szCs w:val="20"/>
        </w:rPr>
        <w:t>occupancy or distribution,</w:t>
      </w:r>
      <w:r w:rsidRPr="005529FF">
        <w:rPr>
          <w:rFonts w:ascii="Calibri" w:hAnsi="Calibri"/>
          <w:i/>
          <w:color w:val="000000" w:themeColor="text1"/>
          <w:sz w:val="20"/>
          <w:shd w:val="clear" w:color="auto" w:fill="B3B3B3"/>
        </w:rPr>
        <w:t xml:space="preserve"> Mid-grey</w:t>
      </w:r>
      <w:r w:rsidRPr="005529FF">
        <w:rPr>
          <w:rFonts w:ascii="Calibri" w:hAnsi="Calibri" w:cs="Overlock-Regular"/>
          <w:i/>
          <w:iCs/>
          <w:color w:val="000000" w:themeColor="text1"/>
          <w:sz w:val="20"/>
          <w:szCs w:val="20"/>
          <w:shd w:val="clear" w:color="auto" w:fill="B3B3B3"/>
        </w:rPr>
        <w:t>:</w:t>
      </w:r>
      <w:r>
        <w:rPr>
          <w:rFonts w:ascii="Calibri" w:hAnsi="Calibri" w:cs="Overlock-Regular"/>
          <w:i/>
          <w:iCs/>
          <w:color w:val="000000" w:themeColor="text1"/>
          <w:sz w:val="20"/>
          <w:szCs w:val="20"/>
          <w:shd w:val="clear" w:color="auto" w:fill="A6A6A6" w:themeFill="background1" w:themeFillShade="A6"/>
        </w:rPr>
        <w:t xml:space="preserve"> </w:t>
      </w:r>
      <w:r w:rsidRPr="00703488">
        <w:rPr>
          <w:rFonts w:ascii="Calibri" w:hAnsi="Calibri"/>
          <w:i/>
          <w:color w:val="000000" w:themeColor="text1"/>
          <w:sz w:val="20"/>
        </w:rPr>
        <w:t>Both</w:t>
      </w:r>
      <w:r>
        <w:rPr>
          <w:rFonts w:ascii="Calibri" w:hAnsi="Calibri" w:cs="Overlock-Regular"/>
          <w:i/>
          <w:iCs/>
          <w:color w:val="231F20"/>
          <w:sz w:val="20"/>
          <w:szCs w:val="20"/>
        </w:rPr>
        <w:t>. 1: Tracheophyta, Pteridophyta; 2: Bryophyta, Marchantiophyta.</w:t>
      </w:r>
    </w:p>
    <w:p w14:paraId="7373238F" w14:textId="77777777" w:rsidR="00F70E1C" w:rsidRDefault="00F70E1C" w:rsidP="0014785A">
      <w:pPr>
        <w:spacing w:after="0" w:line="360" w:lineRule="auto"/>
        <w:rPr>
          <w:rFonts w:ascii="Calibri" w:hAnsi="Calibri"/>
          <w:sz w:val="20"/>
          <w:szCs w:val="20"/>
        </w:rPr>
      </w:pPr>
    </w:p>
    <w:p w14:paraId="59EBA044" w14:textId="48FDC183" w:rsidR="00F70E1C" w:rsidRDefault="00730291" w:rsidP="0014785A">
      <w:pPr>
        <w:spacing w:after="0" w:line="360" w:lineRule="auto"/>
        <w:rPr>
          <w:rFonts w:ascii="Calibri" w:hAnsi="Calibri" w:cs="Overlock-Regular"/>
          <w:i/>
          <w:color w:val="231F20"/>
          <w:sz w:val="20"/>
          <w:szCs w:val="20"/>
        </w:rPr>
      </w:pPr>
      <w:r>
        <w:rPr>
          <w:rFonts w:ascii="Calibri" w:hAnsi="Calibri" w:cs="Overlock-Regular"/>
          <w:i/>
          <w:noProof/>
          <w:color w:val="231F20"/>
          <w:sz w:val="20"/>
          <w:szCs w:val="20"/>
          <w:lang w:eastAsia="en-GB"/>
        </w:rPr>
        <w:lastRenderedPageBreak/>
        <w:drawing>
          <wp:inline distT="0" distB="0" distL="0" distR="0" wp14:anchorId="79A548EC" wp14:editId="0273C6D8">
            <wp:extent cx="5943600" cy="37134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as_all_prop_500_0518.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713480"/>
                    </a:xfrm>
                    <a:prstGeom prst="rect">
                      <a:avLst/>
                    </a:prstGeom>
                  </pic:spPr>
                </pic:pic>
              </a:graphicData>
            </a:graphic>
          </wp:inline>
        </w:drawing>
      </w:r>
    </w:p>
    <w:p w14:paraId="3F7041D8" w14:textId="7084B00C" w:rsidR="00F70E1C" w:rsidRDefault="00F70E1C" w:rsidP="0014785A">
      <w:pPr>
        <w:spacing w:after="0" w:line="360" w:lineRule="auto"/>
        <w:rPr>
          <w:rFonts w:ascii="Calibri" w:hAnsi="Calibri" w:cs="Overlock-Regular"/>
          <w:i/>
          <w:color w:val="231F20"/>
          <w:sz w:val="20"/>
          <w:szCs w:val="20"/>
        </w:rPr>
      </w:pPr>
      <w:r w:rsidRPr="00600735">
        <w:rPr>
          <w:rFonts w:ascii="Calibri" w:hAnsi="Calibri" w:cs="Overlock-Regular"/>
          <w:i/>
          <w:color w:val="231F20"/>
          <w:sz w:val="20"/>
          <w:szCs w:val="20"/>
        </w:rPr>
        <w:t xml:space="preserve">Figure </w:t>
      </w:r>
      <w:r w:rsidRPr="00600735">
        <w:rPr>
          <w:rFonts w:ascii="Calibri" w:hAnsi="Calibri" w:cs="Overlock-Regular"/>
          <w:i/>
          <w:color w:val="231F20"/>
          <w:sz w:val="20"/>
          <w:szCs w:val="20"/>
        </w:rPr>
        <w:fldChar w:fldCharType="begin"/>
      </w:r>
      <w:r w:rsidRPr="00600735">
        <w:rPr>
          <w:rFonts w:ascii="Calibri" w:hAnsi="Calibri" w:cs="Overlock-Regular"/>
          <w:i/>
          <w:color w:val="231F20"/>
          <w:sz w:val="20"/>
          <w:szCs w:val="20"/>
        </w:rPr>
        <w:instrText xml:space="preserve"> SEQ Figure \* ARABIC </w:instrText>
      </w:r>
      <w:r w:rsidRPr="00600735">
        <w:rPr>
          <w:rFonts w:ascii="Calibri" w:hAnsi="Calibri" w:cs="Overlock-Regular"/>
          <w:i/>
          <w:color w:val="231F20"/>
          <w:sz w:val="20"/>
          <w:szCs w:val="20"/>
        </w:rPr>
        <w:fldChar w:fldCharType="separate"/>
      </w:r>
      <w:r>
        <w:rPr>
          <w:rFonts w:ascii="Calibri" w:hAnsi="Calibri" w:cs="Overlock-Regular"/>
          <w:i/>
          <w:noProof/>
          <w:color w:val="231F20"/>
          <w:sz w:val="20"/>
          <w:szCs w:val="20"/>
        </w:rPr>
        <w:t>5</w:t>
      </w:r>
      <w:r w:rsidRPr="00600735">
        <w:rPr>
          <w:rFonts w:ascii="Calibri" w:hAnsi="Calibri" w:cs="Overlock-Regular"/>
          <w:i/>
          <w:color w:val="231F20"/>
          <w:sz w:val="20"/>
          <w:szCs w:val="20"/>
        </w:rPr>
        <w:fldChar w:fldCharType="end"/>
      </w:r>
      <w:r w:rsidRPr="00600735">
        <w:rPr>
          <w:rFonts w:ascii="Calibri" w:hAnsi="Calibri" w:cs="Overlock-Regular"/>
          <w:i/>
          <w:color w:val="231F20"/>
          <w:sz w:val="20"/>
          <w:szCs w:val="20"/>
        </w:rPr>
        <w:t>: The</w:t>
      </w:r>
      <w:r>
        <w:rPr>
          <w:rFonts w:ascii="Calibri" w:hAnsi="Calibri" w:cs="Overlock-Regular"/>
          <w:i/>
          <w:color w:val="231F20"/>
          <w:sz w:val="20"/>
          <w:szCs w:val="20"/>
        </w:rPr>
        <w:t xml:space="preserve"> percentage by which a group is over-represented (</w:t>
      </w:r>
      <w:r w:rsidRPr="00CA55C8">
        <w:rPr>
          <w:rFonts w:ascii="Calibri" w:hAnsi="Calibri" w:cs="Overlock-Regular"/>
          <w:i/>
          <w:color w:val="FFFFFF" w:themeColor="background1"/>
          <w:sz w:val="20"/>
          <w:szCs w:val="20"/>
          <w:shd w:val="clear" w:color="auto" w:fill="0CC760"/>
        </w:rPr>
        <w:t xml:space="preserve"> Green</w:t>
      </w:r>
      <w:r>
        <w:rPr>
          <w:rFonts w:ascii="Calibri" w:hAnsi="Calibri" w:cs="Overlock-Regular"/>
          <w:i/>
          <w:color w:val="231F20"/>
          <w:sz w:val="20"/>
          <w:szCs w:val="20"/>
        </w:rPr>
        <w:t>), under-represented (</w:t>
      </w:r>
      <w:r w:rsidRPr="00CA55C8">
        <w:rPr>
          <w:rFonts w:ascii="Calibri" w:hAnsi="Calibri" w:cs="Overlock-Regular"/>
          <w:i/>
          <w:color w:val="FFFFFF" w:themeColor="background1"/>
          <w:sz w:val="20"/>
          <w:szCs w:val="20"/>
          <w:shd w:val="clear" w:color="auto" w:fill="FA2D2D"/>
        </w:rPr>
        <w:t xml:space="preserve"> Red</w:t>
      </w:r>
      <w:r>
        <w:rPr>
          <w:rFonts w:ascii="Calibri" w:hAnsi="Calibri" w:cs="Overlock-Regular"/>
          <w:i/>
          <w:color w:val="FFFFFF" w:themeColor="background1"/>
          <w:sz w:val="20"/>
          <w:szCs w:val="20"/>
          <w:shd w:val="clear" w:color="auto" w:fill="FF0000"/>
        </w:rPr>
        <w:t xml:space="preserve"> </w:t>
      </w:r>
      <w:r>
        <w:rPr>
          <w:rFonts w:ascii="Calibri" w:hAnsi="Calibri" w:cs="Overlock-Regular"/>
          <w:i/>
          <w:color w:val="231F20"/>
          <w:sz w:val="20"/>
          <w:szCs w:val="20"/>
        </w:rPr>
        <w:t xml:space="preserve">) or not represented </w:t>
      </w:r>
      <w:r w:rsidRPr="002C18C9">
        <w:rPr>
          <w:rFonts w:ascii="Calibri" w:hAnsi="Calibri" w:cs="Overlock-Regular"/>
          <w:i/>
          <w:color w:val="231F20"/>
          <w:sz w:val="20"/>
          <w:szCs w:val="20"/>
        </w:rPr>
        <w:t>(</w:t>
      </w:r>
      <w:r w:rsidRPr="00CA55C8">
        <w:rPr>
          <w:rFonts w:ascii="Calibri" w:hAnsi="Calibri" w:cs="Overlock-Regular"/>
          <w:i/>
          <w:color w:val="FFFFFF" w:themeColor="background1"/>
          <w:sz w:val="20"/>
          <w:szCs w:val="20"/>
          <w:shd w:val="clear" w:color="auto" w:fill="707070"/>
        </w:rPr>
        <w:t xml:space="preserve"> Dark</w:t>
      </w:r>
      <w:r w:rsidRPr="00CA55C8">
        <w:rPr>
          <w:rFonts w:ascii="Calibri" w:hAnsi="Calibri"/>
          <w:i/>
          <w:color w:val="FFFFFF" w:themeColor="background1"/>
          <w:sz w:val="20"/>
          <w:shd w:val="clear" w:color="auto" w:fill="707070"/>
        </w:rPr>
        <w:t xml:space="preserve"> grey</w:t>
      </w:r>
      <w:r w:rsidRPr="00703488">
        <w:rPr>
          <w:rFonts w:ascii="Calibri" w:hAnsi="Calibri"/>
          <w:i/>
          <w:color w:val="FFFFFF" w:themeColor="background1"/>
          <w:sz w:val="20"/>
          <w:shd w:val="clear" w:color="auto" w:fill="595959" w:themeFill="text1" w:themeFillTint="A6"/>
        </w:rPr>
        <w:t xml:space="preserve"> </w:t>
      </w:r>
      <w:r>
        <w:rPr>
          <w:rFonts w:ascii="Calibri" w:hAnsi="Calibri" w:cs="Overlock-Regular"/>
          <w:i/>
          <w:color w:val="231F20"/>
          <w:sz w:val="20"/>
          <w:szCs w:val="20"/>
        </w:rPr>
        <w:t xml:space="preserve">) in </w:t>
      </w:r>
      <w:r w:rsidRPr="00600735">
        <w:rPr>
          <w:rFonts w:ascii="Calibri" w:hAnsi="Calibri" w:cs="Overlock-Regular"/>
          <w:i/>
          <w:color w:val="231F20"/>
          <w:sz w:val="20"/>
          <w:szCs w:val="20"/>
        </w:rPr>
        <w:t>each of the three species status metrics at kingdom (</w:t>
      </w:r>
      <w:r>
        <w:rPr>
          <w:rFonts w:ascii="Calibri" w:hAnsi="Calibri" w:cs="Overlock-Regular"/>
          <w:i/>
          <w:color w:val="231F20"/>
          <w:sz w:val="20"/>
          <w:szCs w:val="20"/>
        </w:rPr>
        <w:t>opaque</w:t>
      </w:r>
      <w:r w:rsidRPr="00600735">
        <w:rPr>
          <w:rFonts w:ascii="Calibri" w:hAnsi="Calibri" w:cs="Overlock-Regular"/>
          <w:i/>
          <w:color w:val="231F20"/>
          <w:sz w:val="20"/>
          <w:szCs w:val="20"/>
        </w:rPr>
        <w:t>) and phyl</w:t>
      </w:r>
      <w:r w:rsidR="00BD43E7">
        <w:rPr>
          <w:rFonts w:ascii="Calibri" w:hAnsi="Calibri" w:cs="Overlock-Regular"/>
          <w:i/>
          <w:color w:val="231F20"/>
          <w:sz w:val="20"/>
          <w:szCs w:val="20"/>
        </w:rPr>
        <w:t>um</w:t>
      </w:r>
      <w:r>
        <w:rPr>
          <w:rFonts w:ascii="Calibri" w:hAnsi="Calibri" w:cs="Overlock-Regular"/>
          <w:i/>
          <w:color w:val="231F20"/>
          <w:sz w:val="20"/>
          <w:szCs w:val="20"/>
        </w:rPr>
        <w:t xml:space="preserve"> (semi-transparent</w:t>
      </w:r>
      <w:r w:rsidRPr="00600735">
        <w:rPr>
          <w:rFonts w:ascii="Calibri" w:hAnsi="Calibri" w:cs="Overlock-Regular"/>
          <w:i/>
          <w:color w:val="231F20"/>
          <w:sz w:val="20"/>
          <w:szCs w:val="20"/>
        </w:rPr>
        <w:t>) l</w:t>
      </w:r>
      <w:r>
        <w:rPr>
          <w:rFonts w:ascii="Calibri" w:hAnsi="Calibri" w:cs="Overlock-Regular"/>
          <w:i/>
          <w:color w:val="231F20"/>
          <w:sz w:val="20"/>
          <w:szCs w:val="20"/>
        </w:rPr>
        <w:t>evel.</w:t>
      </w:r>
    </w:p>
    <w:p w14:paraId="09DAD97B" w14:textId="77777777" w:rsidR="003C1DCE" w:rsidRPr="00600735" w:rsidRDefault="003C1DCE" w:rsidP="0014785A">
      <w:pPr>
        <w:spacing w:after="0" w:line="360" w:lineRule="auto"/>
        <w:rPr>
          <w:rFonts w:ascii="Calibri" w:hAnsi="Calibri" w:cs="Overlock-Regular"/>
          <w:i/>
          <w:color w:val="231F20"/>
          <w:sz w:val="20"/>
          <w:szCs w:val="20"/>
        </w:rPr>
      </w:pPr>
    </w:p>
    <w:p w14:paraId="6D2EDAB8" w14:textId="55E16B06" w:rsidR="00695C91" w:rsidRPr="00EB74D5" w:rsidRDefault="00545198" w:rsidP="0014785A">
      <w:pPr>
        <w:spacing w:after="0" w:line="360" w:lineRule="auto"/>
        <w:rPr>
          <w:rFonts w:ascii="Calibri" w:hAnsi="Calibri"/>
          <w:sz w:val="20"/>
          <w:szCs w:val="20"/>
        </w:rPr>
      </w:pPr>
      <w:r w:rsidRPr="00EB74D5">
        <w:rPr>
          <w:rFonts w:ascii="Calibri" w:hAnsi="Calibri"/>
          <w:sz w:val="20"/>
          <w:szCs w:val="20"/>
        </w:rPr>
        <w:t>The</w:t>
      </w:r>
      <w:r w:rsidR="000232B2" w:rsidRPr="00EB74D5">
        <w:rPr>
          <w:rFonts w:ascii="Calibri" w:hAnsi="Calibri"/>
          <w:sz w:val="20"/>
          <w:szCs w:val="20"/>
        </w:rPr>
        <w:t xml:space="preserve"> proportion of specie</w:t>
      </w:r>
      <w:r w:rsidR="00EB6E1F" w:rsidRPr="00EB74D5">
        <w:rPr>
          <w:rFonts w:ascii="Calibri" w:hAnsi="Calibri"/>
          <w:sz w:val="20"/>
          <w:szCs w:val="20"/>
        </w:rPr>
        <w:t xml:space="preserve">s with negative population </w:t>
      </w:r>
      <w:r w:rsidR="00201710">
        <w:rPr>
          <w:rFonts w:ascii="Calibri" w:hAnsi="Calibri"/>
          <w:sz w:val="20"/>
          <w:szCs w:val="20"/>
        </w:rPr>
        <w:t>trends</w:t>
      </w:r>
      <w:r w:rsidR="00201710" w:rsidRPr="00EB74D5">
        <w:rPr>
          <w:rFonts w:ascii="Calibri" w:hAnsi="Calibri"/>
          <w:sz w:val="20"/>
          <w:szCs w:val="20"/>
        </w:rPr>
        <w:t xml:space="preserve"> </w:t>
      </w:r>
      <w:r w:rsidR="00EB6E1F" w:rsidRPr="00EB74D5">
        <w:rPr>
          <w:rFonts w:ascii="Calibri" w:hAnsi="Calibri"/>
          <w:sz w:val="20"/>
          <w:szCs w:val="20"/>
        </w:rPr>
        <w:t xml:space="preserve">in the </w:t>
      </w:r>
      <w:r w:rsidR="00EB6E1F" w:rsidRPr="00F81D00">
        <w:rPr>
          <w:rFonts w:ascii="Calibri" w:hAnsi="Calibri"/>
          <w:i/>
          <w:sz w:val="20"/>
          <w:szCs w:val="20"/>
        </w:rPr>
        <w:t>long-term</w:t>
      </w:r>
      <w:r w:rsidR="000232B2" w:rsidRPr="00EB74D5">
        <w:rPr>
          <w:rFonts w:ascii="Calibri" w:hAnsi="Calibri"/>
          <w:sz w:val="20"/>
          <w:szCs w:val="20"/>
        </w:rPr>
        <w:t xml:space="preserve"> </w:t>
      </w:r>
      <w:r w:rsidR="00EB6E1F" w:rsidRPr="00EB74D5">
        <w:rPr>
          <w:rFonts w:ascii="Calibri" w:hAnsi="Calibri"/>
          <w:sz w:val="20"/>
          <w:szCs w:val="20"/>
        </w:rPr>
        <w:t xml:space="preserve">in the weighted version of </w:t>
      </w:r>
      <w:r w:rsidR="00F32046" w:rsidRPr="00EB74D5">
        <w:rPr>
          <w:rFonts w:ascii="Calibri" w:hAnsi="Calibri"/>
          <w:sz w:val="20"/>
          <w:szCs w:val="20"/>
        </w:rPr>
        <w:t xml:space="preserve">the Categorical Change metric </w:t>
      </w:r>
      <w:r w:rsidR="00EB6E1F" w:rsidRPr="00EB74D5">
        <w:rPr>
          <w:rFonts w:ascii="Calibri" w:hAnsi="Calibri"/>
          <w:sz w:val="20"/>
          <w:szCs w:val="20"/>
        </w:rPr>
        <w:t>did not differ</w:t>
      </w:r>
      <w:r w:rsidR="00F32046" w:rsidRPr="00EB74D5">
        <w:rPr>
          <w:rFonts w:ascii="Calibri" w:hAnsi="Calibri"/>
          <w:sz w:val="20"/>
          <w:szCs w:val="20"/>
        </w:rPr>
        <w:t xml:space="preserve"> markedly from the un-weighted</w:t>
      </w:r>
      <w:r w:rsidR="00695C91" w:rsidRPr="00EB74D5">
        <w:rPr>
          <w:rFonts w:ascii="Calibri" w:hAnsi="Calibri"/>
          <w:sz w:val="20"/>
          <w:szCs w:val="20"/>
        </w:rPr>
        <w:t xml:space="preserve"> estimate of 56%</w:t>
      </w:r>
      <w:r w:rsidR="00C279F6" w:rsidRPr="00EB74D5">
        <w:rPr>
          <w:rFonts w:ascii="Calibri" w:hAnsi="Calibri"/>
          <w:sz w:val="20"/>
          <w:szCs w:val="20"/>
        </w:rPr>
        <w:t>;</w:t>
      </w:r>
      <w:r w:rsidR="00695C91" w:rsidRPr="00EB74D5">
        <w:rPr>
          <w:rFonts w:ascii="Calibri" w:hAnsi="Calibri"/>
          <w:sz w:val="20"/>
          <w:szCs w:val="20"/>
        </w:rPr>
        <w:t xml:space="preserve"> </w:t>
      </w:r>
      <w:r w:rsidR="00DC7BAD" w:rsidRPr="00EB74D5">
        <w:rPr>
          <w:rFonts w:ascii="Calibri" w:hAnsi="Calibri"/>
          <w:sz w:val="20"/>
          <w:szCs w:val="20"/>
        </w:rPr>
        <w:t>weighting</w:t>
      </w:r>
      <w:r w:rsidR="00695C91" w:rsidRPr="00EB74D5">
        <w:rPr>
          <w:rFonts w:ascii="Calibri" w:hAnsi="Calibri"/>
          <w:sz w:val="20"/>
          <w:szCs w:val="20"/>
        </w:rPr>
        <w:t xml:space="preserve"> by higher taxonomic group (5</w:t>
      </w:r>
      <w:r w:rsidR="00DC2F81" w:rsidRPr="00EB74D5">
        <w:rPr>
          <w:rFonts w:ascii="Calibri" w:hAnsi="Calibri"/>
          <w:sz w:val="20"/>
          <w:szCs w:val="20"/>
        </w:rPr>
        <w:t>7</w:t>
      </w:r>
      <w:r w:rsidR="00695C91" w:rsidRPr="00EB74D5">
        <w:rPr>
          <w:rFonts w:ascii="Calibri" w:hAnsi="Calibri"/>
          <w:sz w:val="20"/>
          <w:szCs w:val="20"/>
        </w:rPr>
        <w:t xml:space="preserve">%), by </w:t>
      </w:r>
      <w:r w:rsidR="00695C91" w:rsidRPr="00E950A0">
        <w:rPr>
          <w:rFonts w:ascii="Calibri" w:hAnsi="Calibri"/>
          <w:sz w:val="20"/>
          <w:szCs w:val="20"/>
        </w:rPr>
        <w:t>kingdom (56%) or by phyl</w:t>
      </w:r>
      <w:r w:rsidR="00E83843" w:rsidRPr="00E950A0">
        <w:rPr>
          <w:rFonts w:ascii="Calibri" w:hAnsi="Calibri"/>
          <w:sz w:val="20"/>
          <w:szCs w:val="20"/>
        </w:rPr>
        <w:t>um</w:t>
      </w:r>
      <w:r w:rsidR="00695C91" w:rsidRPr="00E950A0">
        <w:rPr>
          <w:rFonts w:ascii="Calibri" w:hAnsi="Calibri"/>
          <w:sz w:val="20"/>
          <w:szCs w:val="20"/>
        </w:rPr>
        <w:t xml:space="preserve"> (58%)</w:t>
      </w:r>
      <w:r w:rsidR="00054DBD" w:rsidRPr="00E950A0">
        <w:rPr>
          <w:rFonts w:ascii="Calibri" w:hAnsi="Calibri"/>
          <w:sz w:val="20"/>
          <w:szCs w:val="20"/>
        </w:rPr>
        <w:t xml:space="preserve"> (Table A16</w:t>
      </w:r>
      <w:r w:rsidR="00680F36" w:rsidRPr="00E950A0">
        <w:rPr>
          <w:rFonts w:ascii="Calibri" w:hAnsi="Calibri"/>
          <w:sz w:val="20"/>
          <w:szCs w:val="20"/>
        </w:rPr>
        <w:t>)</w:t>
      </w:r>
      <w:r w:rsidR="00695C91" w:rsidRPr="00E950A0">
        <w:rPr>
          <w:rFonts w:ascii="Calibri" w:hAnsi="Calibri"/>
          <w:sz w:val="20"/>
          <w:szCs w:val="20"/>
        </w:rPr>
        <w:t xml:space="preserve">.  In comparison to the final year value of our unweighted Species Index of </w:t>
      </w:r>
      <w:r w:rsidR="00E950A0" w:rsidRPr="004664CF">
        <w:rPr>
          <w:rFonts w:ascii="Calibri" w:hAnsi="Calibri" w:cs="Overlock-Regular"/>
          <w:color w:val="231F20"/>
          <w:sz w:val="20"/>
          <w:szCs w:val="20"/>
        </w:rPr>
        <w:t>∆</w:t>
      </w:r>
      <w:r w:rsidR="00EE5952" w:rsidRPr="00E950A0">
        <w:rPr>
          <w:rFonts w:ascii="Calibri" w:hAnsi="Calibri"/>
          <w:sz w:val="20"/>
          <w:szCs w:val="20"/>
        </w:rPr>
        <w:t>SI</w:t>
      </w:r>
      <w:r w:rsidR="00E950A0" w:rsidRPr="0035138D">
        <w:rPr>
          <w:rFonts w:ascii="Calibri" w:hAnsi="Calibri"/>
          <w:sz w:val="20"/>
          <w:szCs w:val="20"/>
          <w:vertAlign w:val="subscript"/>
        </w:rPr>
        <w:t>1970-</w:t>
      </w:r>
      <w:r w:rsidR="00EE5952" w:rsidRPr="00E950A0">
        <w:rPr>
          <w:rFonts w:ascii="Calibri" w:hAnsi="Calibri"/>
          <w:sz w:val="20"/>
          <w:szCs w:val="20"/>
          <w:vertAlign w:val="subscript"/>
        </w:rPr>
        <w:t>2013</w:t>
      </w:r>
      <w:r w:rsidR="00680F36" w:rsidRPr="00E950A0">
        <w:rPr>
          <w:rFonts w:ascii="Calibri" w:hAnsi="Calibri"/>
          <w:sz w:val="20"/>
          <w:szCs w:val="20"/>
        </w:rPr>
        <w:t xml:space="preserve"> =</w:t>
      </w:r>
      <w:r w:rsidR="00EB74D5" w:rsidRPr="00E950A0">
        <w:rPr>
          <w:rFonts w:ascii="Calibri" w:hAnsi="Calibri"/>
          <w:sz w:val="20"/>
          <w:szCs w:val="20"/>
        </w:rPr>
        <w:t xml:space="preserve"> </w:t>
      </w:r>
      <w:r w:rsidR="00E950A0">
        <w:rPr>
          <w:rFonts w:ascii="Calibri" w:hAnsi="Calibri"/>
          <w:sz w:val="20"/>
          <w:szCs w:val="20"/>
        </w:rPr>
        <w:t>-16</w:t>
      </w:r>
      <w:r w:rsidR="00EB74D5" w:rsidRPr="00E950A0">
        <w:rPr>
          <w:rFonts w:asciiTheme="minorHAnsi" w:hAnsiTheme="minorHAnsi" w:cs="Arial"/>
          <w:color w:val="000000"/>
          <w:sz w:val="20"/>
          <w:szCs w:val="20"/>
        </w:rPr>
        <w:t xml:space="preserve"> (</w:t>
      </w:r>
      <w:r w:rsidR="00E950A0">
        <w:rPr>
          <w:rFonts w:asciiTheme="minorHAnsi" w:hAnsiTheme="minorHAnsi" w:cs="Arial"/>
          <w:color w:val="000000"/>
          <w:sz w:val="20"/>
          <w:szCs w:val="20"/>
        </w:rPr>
        <w:t>-23</w:t>
      </w:r>
      <w:r w:rsidR="002E0B58">
        <w:rPr>
          <w:rFonts w:asciiTheme="minorHAnsi" w:hAnsiTheme="minorHAnsi" w:cs="Arial"/>
          <w:color w:val="000000"/>
          <w:sz w:val="20"/>
          <w:szCs w:val="20"/>
        </w:rPr>
        <w:t>,-</w:t>
      </w:r>
      <w:r w:rsidR="00EB74D5" w:rsidRPr="00E950A0">
        <w:rPr>
          <w:rFonts w:asciiTheme="minorHAnsi" w:hAnsiTheme="minorHAnsi" w:cs="Arial"/>
          <w:color w:val="000000"/>
          <w:sz w:val="20"/>
          <w:szCs w:val="20"/>
        </w:rPr>
        <w:t>9)</w:t>
      </w:r>
      <w:r w:rsidR="00680F36" w:rsidRPr="00E950A0">
        <w:rPr>
          <w:rFonts w:ascii="Calibri" w:hAnsi="Calibri"/>
          <w:sz w:val="20"/>
          <w:szCs w:val="20"/>
        </w:rPr>
        <w:t xml:space="preserve"> </w:t>
      </w:r>
      <w:r w:rsidR="00695C91" w:rsidRPr="00E950A0">
        <w:rPr>
          <w:rFonts w:ascii="Calibri" w:hAnsi="Calibri"/>
          <w:sz w:val="20"/>
          <w:szCs w:val="20"/>
        </w:rPr>
        <w:t>weighting by higher taxonomic group led to a final value of</w:t>
      </w:r>
      <w:r w:rsidR="00DC2F81" w:rsidRPr="00E950A0">
        <w:rPr>
          <w:rFonts w:ascii="Calibri" w:hAnsi="Calibri"/>
          <w:sz w:val="20"/>
          <w:szCs w:val="20"/>
        </w:rPr>
        <w:t xml:space="preserve"> </w:t>
      </w:r>
      <w:r w:rsidR="00E950A0" w:rsidRPr="004664CF">
        <w:rPr>
          <w:rFonts w:ascii="Calibri" w:hAnsi="Calibri" w:cs="Overlock-Regular"/>
          <w:color w:val="231F20"/>
          <w:sz w:val="20"/>
          <w:szCs w:val="20"/>
        </w:rPr>
        <w:t>∆</w:t>
      </w:r>
      <w:r w:rsidR="00EE5952" w:rsidRPr="00E950A0">
        <w:rPr>
          <w:rFonts w:ascii="Calibri" w:hAnsi="Calibri"/>
          <w:sz w:val="20"/>
          <w:szCs w:val="20"/>
        </w:rPr>
        <w:t>SI</w:t>
      </w:r>
      <w:r w:rsidR="00E950A0" w:rsidRPr="004423DB">
        <w:rPr>
          <w:rFonts w:ascii="Calibri" w:hAnsi="Calibri"/>
          <w:sz w:val="20"/>
          <w:szCs w:val="20"/>
          <w:vertAlign w:val="subscript"/>
        </w:rPr>
        <w:t>1970-</w:t>
      </w:r>
      <w:r w:rsidR="00EE5952" w:rsidRPr="00E950A0">
        <w:rPr>
          <w:rFonts w:ascii="Calibri" w:hAnsi="Calibri"/>
          <w:sz w:val="20"/>
          <w:szCs w:val="20"/>
          <w:vertAlign w:val="subscript"/>
        </w:rPr>
        <w:t>2013</w:t>
      </w:r>
      <w:r w:rsidR="00DC2F81" w:rsidRPr="00E950A0">
        <w:rPr>
          <w:rFonts w:ascii="Calibri" w:hAnsi="Calibri"/>
          <w:sz w:val="20"/>
          <w:szCs w:val="20"/>
        </w:rPr>
        <w:t xml:space="preserve"> =</w:t>
      </w:r>
      <w:r w:rsidR="00EB74D5" w:rsidRPr="00E950A0">
        <w:rPr>
          <w:rFonts w:ascii="Calibri" w:hAnsi="Calibri"/>
          <w:sz w:val="20"/>
          <w:szCs w:val="20"/>
        </w:rPr>
        <w:t xml:space="preserve"> </w:t>
      </w:r>
      <w:r w:rsidR="00E950A0">
        <w:rPr>
          <w:rFonts w:ascii="Calibri" w:hAnsi="Calibri"/>
          <w:sz w:val="20"/>
          <w:szCs w:val="20"/>
        </w:rPr>
        <w:t>-11</w:t>
      </w:r>
      <w:r w:rsidR="00EE5952" w:rsidRPr="00E950A0">
        <w:rPr>
          <w:rFonts w:asciiTheme="minorHAnsi" w:eastAsia="Times New Roman" w:hAnsiTheme="minorHAnsi" w:cs="Arial"/>
          <w:color w:val="000000"/>
          <w:sz w:val="20"/>
          <w:szCs w:val="20"/>
          <w:lang w:eastAsia="en-GB"/>
        </w:rPr>
        <w:t xml:space="preserve"> (</w:t>
      </w:r>
      <w:r w:rsidR="00E950A0">
        <w:rPr>
          <w:rFonts w:asciiTheme="minorHAnsi" w:eastAsia="Times New Roman" w:hAnsiTheme="minorHAnsi" w:cs="Arial"/>
          <w:color w:val="000000"/>
          <w:sz w:val="20"/>
          <w:szCs w:val="20"/>
          <w:lang w:eastAsia="en-GB"/>
        </w:rPr>
        <w:t>-18</w:t>
      </w:r>
      <w:r w:rsidR="00EE5952" w:rsidRPr="00E950A0">
        <w:rPr>
          <w:rFonts w:asciiTheme="minorHAnsi" w:eastAsia="Times New Roman" w:hAnsiTheme="minorHAnsi" w:cs="Arial"/>
          <w:color w:val="000000"/>
          <w:sz w:val="20"/>
          <w:szCs w:val="20"/>
          <w:lang w:eastAsia="en-GB"/>
        </w:rPr>
        <w:t>,</w:t>
      </w:r>
      <w:r w:rsidR="00E950A0">
        <w:rPr>
          <w:rFonts w:asciiTheme="minorHAnsi" w:eastAsia="Times New Roman" w:hAnsiTheme="minorHAnsi" w:cs="Arial"/>
          <w:color w:val="000000"/>
          <w:sz w:val="20"/>
          <w:szCs w:val="20"/>
          <w:lang w:eastAsia="en-GB"/>
        </w:rPr>
        <w:t>-2</w:t>
      </w:r>
      <w:r w:rsidR="00EE5952" w:rsidRPr="00E950A0">
        <w:rPr>
          <w:rFonts w:asciiTheme="minorHAnsi" w:eastAsia="Times New Roman" w:hAnsiTheme="minorHAnsi" w:cs="Arial"/>
          <w:color w:val="000000"/>
          <w:sz w:val="20"/>
          <w:szCs w:val="20"/>
          <w:lang w:eastAsia="en-GB"/>
        </w:rPr>
        <w:t>)</w:t>
      </w:r>
      <w:r w:rsidR="00680F36" w:rsidRPr="00E950A0">
        <w:rPr>
          <w:rFonts w:ascii="Calibri" w:hAnsi="Calibri"/>
          <w:sz w:val="20"/>
          <w:szCs w:val="20"/>
        </w:rPr>
        <w:t>,</w:t>
      </w:r>
      <w:r w:rsidR="00695C91" w:rsidRPr="00E950A0">
        <w:rPr>
          <w:rFonts w:ascii="Calibri" w:hAnsi="Calibri"/>
          <w:sz w:val="20"/>
          <w:szCs w:val="20"/>
        </w:rPr>
        <w:t xml:space="preserve"> by kingdom </w:t>
      </w:r>
      <w:r w:rsidR="00E950A0" w:rsidRPr="004664CF">
        <w:rPr>
          <w:rFonts w:ascii="Calibri" w:hAnsi="Calibri" w:cs="Overlock-Regular"/>
          <w:color w:val="231F20"/>
          <w:sz w:val="20"/>
          <w:szCs w:val="20"/>
        </w:rPr>
        <w:t>∆</w:t>
      </w:r>
      <w:r w:rsidR="00EE5952" w:rsidRPr="00E950A0">
        <w:rPr>
          <w:rFonts w:ascii="Calibri" w:hAnsi="Calibri"/>
          <w:sz w:val="20"/>
          <w:szCs w:val="20"/>
        </w:rPr>
        <w:t>SI</w:t>
      </w:r>
      <w:r w:rsidR="00E950A0" w:rsidRPr="004423DB">
        <w:rPr>
          <w:rFonts w:ascii="Calibri" w:hAnsi="Calibri"/>
          <w:sz w:val="20"/>
          <w:szCs w:val="20"/>
          <w:vertAlign w:val="subscript"/>
        </w:rPr>
        <w:t>1970-</w:t>
      </w:r>
      <w:r w:rsidR="00EE5952" w:rsidRPr="00E950A0">
        <w:rPr>
          <w:rFonts w:ascii="Calibri" w:hAnsi="Calibri"/>
          <w:sz w:val="20"/>
          <w:szCs w:val="20"/>
          <w:vertAlign w:val="subscript"/>
        </w:rPr>
        <w:t>2013</w:t>
      </w:r>
      <w:r w:rsidR="00DC2F81" w:rsidRPr="00E950A0">
        <w:rPr>
          <w:rFonts w:ascii="Calibri" w:hAnsi="Calibri"/>
          <w:sz w:val="20"/>
          <w:szCs w:val="20"/>
        </w:rPr>
        <w:t xml:space="preserve">= </w:t>
      </w:r>
      <w:r w:rsidR="00E950A0">
        <w:rPr>
          <w:rFonts w:ascii="Calibri" w:hAnsi="Calibri"/>
          <w:sz w:val="20"/>
          <w:szCs w:val="20"/>
        </w:rPr>
        <w:t>-13</w:t>
      </w:r>
      <w:r w:rsidR="00EB74D5" w:rsidRPr="00E950A0">
        <w:rPr>
          <w:rFonts w:asciiTheme="minorHAnsi" w:eastAsia="Times New Roman" w:hAnsiTheme="minorHAnsi" w:cs="Arial"/>
          <w:color w:val="000000"/>
          <w:sz w:val="20"/>
          <w:szCs w:val="20"/>
          <w:lang w:eastAsia="en-GB"/>
        </w:rPr>
        <w:t xml:space="preserve"> (</w:t>
      </w:r>
      <w:r w:rsidR="00E950A0">
        <w:rPr>
          <w:rFonts w:asciiTheme="minorHAnsi" w:eastAsia="Times New Roman" w:hAnsiTheme="minorHAnsi" w:cs="Arial"/>
          <w:color w:val="000000"/>
          <w:sz w:val="20"/>
          <w:szCs w:val="20"/>
          <w:lang w:eastAsia="en-GB"/>
        </w:rPr>
        <w:t>-20</w:t>
      </w:r>
      <w:r w:rsidR="00EE5952" w:rsidRPr="00E950A0">
        <w:rPr>
          <w:rFonts w:asciiTheme="minorHAnsi" w:eastAsia="Times New Roman" w:hAnsiTheme="minorHAnsi" w:cs="Arial"/>
          <w:color w:val="000000"/>
          <w:sz w:val="20"/>
          <w:szCs w:val="20"/>
          <w:lang w:eastAsia="en-GB"/>
        </w:rPr>
        <w:t>,</w:t>
      </w:r>
      <w:r w:rsidR="00E950A0">
        <w:rPr>
          <w:rFonts w:asciiTheme="minorHAnsi" w:eastAsia="Times New Roman" w:hAnsiTheme="minorHAnsi" w:cs="Arial"/>
          <w:color w:val="000000"/>
          <w:sz w:val="20"/>
          <w:szCs w:val="20"/>
          <w:lang w:eastAsia="en-GB"/>
        </w:rPr>
        <w:t>-7</w:t>
      </w:r>
      <w:r w:rsidR="00EE5952" w:rsidRPr="00E950A0">
        <w:rPr>
          <w:rFonts w:asciiTheme="minorHAnsi" w:eastAsia="Times New Roman" w:hAnsiTheme="minorHAnsi" w:cs="Arial"/>
          <w:color w:val="000000"/>
          <w:sz w:val="20"/>
          <w:szCs w:val="20"/>
          <w:lang w:eastAsia="en-GB"/>
        </w:rPr>
        <w:t>)</w:t>
      </w:r>
      <w:r w:rsidR="00EB74D5" w:rsidRPr="00E950A0">
        <w:rPr>
          <w:rFonts w:asciiTheme="minorHAnsi" w:eastAsia="Times New Roman" w:hAnsiTheme="minorHAnsi" w:cs="Arial"/>
          <w:color w:val="000000"/>
          <w:sz w:val="20"/>
          <w:szCs w:val="20"/>
          <w:lang w:eastAsia="en-GB"/>
        </w:rPr>
        <w:t xml:space="preserve"> </w:t>
      </w:r>
      <w:r w:rsidR="00695C91" w:rsidRPr="00E950A0">
        <w:rPr>
          <w:rFonts w:ascii="Calibri" w:hAnsi="Calibri"/>
          <w:sz w:val="20"/>
          <w:szCs w:val="20"/>
        </w:rPr>
        <w:t>and by phyl</w:t>
      </w:r>
      <w:r w:rsidR="00E83843" w:rsidRPr="00E950A0">
        <w:rPr>
          <w:rFonts w:ascii="Calibri" w:hAnsi="Calibri"/>
          <w:sz w:val="20"/>
          <w:szCs w:val="20"/>
        </w:rPr>
        <w:t>um</w:t>
      </w:r>
      <w:r w:rsidR="00695C91" w:rsidRPr="00E950A0">
        <w:rPr>
          <w:rFonts w:ascii="Calibri" w:hAnsi="Calibri"/>
          <w:sz w:val="20"/>
          <w:szCs w:val="20"/>
        </w:rPr>
        <w:t xml:space="preserve"> </w:t>
      </w:r>
      <w:r w:rsidR="00E950A0" w:rsidRPr="004664CF">
        <w:rPr>
          <w:rFonts w:ascii="Calibri" w:hAnsi="Calibri" w:cs="Overlock-Regular"/>
          <w:color w:val="231F20"/>
          <w:sz w:val="20"/>
          <w:szCs w:val="20"/>
        </w:rPr>
        <w:t>∆</w:t>
      </w:r>
      <w:r w:rsidR="00EE5952" w:rsidRPr="00E950A0">
        <w:rPr>
          <w:rFonts w:ascii="Calibri" w:hAnsi="Calibri"/>
          <w:sz w:val="20"/>
          <w:szCs w:val="20"/>
        </w:rPr>
        <w:t>SI</w:t>
      </w:r>
      <w:r w:rsidR="00E950A0" w:rsidRPr="004423DB">
        <w:rPr>
          <w:rFonts w:ascii="Calibri" w:hAnsi="Calibri"/>
          <w:sz w:val="20"/>
          <w:szCs w:val="20"/>
          <w:vertAlign w:val="subscript"/>
        </w:rPr>
        <w:t>1970-</w:t>
      </w:r>
      <w:r w:rsidR="00EE5952" w:rsidRPr="00E950A0">
        <w:rPr>
          <w:rFonts w:ascii="Calibri" w:hAnsi="Calibri"/>
          <w:sz w:val="20"/>
          <w:szCs w:val="20"/>
          <w:vertAlign w:val="subscript"/>
        </w:rPr>
        <w:t>2013</w:t>
      </w:r>
      <w:r w:rsidR="00DC2F81" w:rsidRPr="00E950A0">
        <w:rPr>
          <w:rFonts w:ascii="Calibri" w:hAnsi="Calibri"/>
          <w:sz w:val="20"/>
          <w:szCs w:val="20"/>
        </w:rPr>
        <w:t xml:space="preserve"> = </w:t>
      </w:r>
      <w:r w:rsidR="00E950A0">
        <w:rPr>
          <w:rFonts w:ascii="Calibri" w:hAnsi="Calibri"/>
          <w:sz w:val="20"/>
          <w:szCs w:val="20"/>
        </w:rPr>
        <w:t>-25</w:t>
      </w:r>
      <w:r w:rsidR="00EE5952" w:rsidRPr="00E950A0">
        <w:rPr>
          <w:rFonts w:asciiTheme="minorHAnsi" w:eastAsia="Times New Roman" w:hAnsiTheme="minorHAnsi" w:cs="Arial"/>
          <w:color w:val="000000"/>
          <w:sz w:val="20"/>
          <w:szCs w:val="20"/>
          <w:lang w:eastAsia="en-GB"/>
        </w:rPr>
        <w:t xml:space="preserve"> (</w:t>
      </w:r>
      <w:r w:rsidR="00E950A0">
        <w:rPr>
          <w:rFonts w:asciiTheme="minorHAnsi" w:eastAsia="Times New Roman" w:hAnsiTheme="minorHAnsi" w:cs="Arial"/>
          <w:color w:val="000000"/>
          <w:sz w:val="20"/>
          <w:szCs w:val="20"/>
          <w:lang w:eastAsia="en-GB"/>
        </w:rPr>
        <w:t>-31</w:t>
      </w:r>
      <w:r w:rsidR="00EE5952" w:rsidRPr="00E950A0">
        <w:rPr>
          <w:rFonts w:asciiTheme="minorHAnsi" w:eastAsia="Times New Roman" w:hAnsiTheme="minorHAnsi" w:cs="Arial"/>
          <w:color w:val="000000"/>
          <w:sz w:val="20"/>
          <w:szCs w:val="20"/>
          <w:lang w:eastAsia="en-GB"/>
        </w:rPr>
        <w:t>,</w:t>
      </w:r>
      <w:r w:rsidR="00E950A0">
        <w:rPr>
          <w:rFonts w:asciiTheme="minorHAnsi" w:eastAsia="Times New Roman" w:hAnsiTheme="minorHAnsi" w:cs="Arial"/>
          <w:color w:val="000000"/>
          <w:sz w:val="20"/>
          <w:szCs w:val="20"/>
          <w:lang w:eastAsia="en-GB"/>
        </w:rPr>
        <w:t>-19</w:t>
      </w:r>
      <w:r w:rsidR="00EE5952" w:rsidRPr="00E950A0">
        <w:rPr>
          <w:rFonts w:asciiTheme="minorHAnsi" w:eastAsia="Times New Roman" w:hAnsiTheme="minorHAnsi" w:cs="Arial"/>
          <w:color w:val="000000"/>
          <w:sz w:val="20"/>
          <w:szCs w:val="20"/>
          <w:lang w:eastAsia="en-GB"/>
        </w:rPr>
        <w:t>)</w:t>
      </w:r>
      <w:r w:rsidR="00680F36" w:rsidRPr="00E950A0">
        <w:rPr>
          <w:rFonts w:ascii="Calibri" w:hAnsi="Calibri"/>
          <w:sz w:val="20"/>
          <w:szCs w:val="20"/>
        </w:rPr>
        <w:t xml:space="preserve"> (</w:t>
      </w:r>
      <w:r w:rsidR="00C52143" w:rsidRPr="00E950A0">
        <w:rPr>
          <w:rFonts w:ascii="Calibri" w:hAnsi="Calibri"/>
          <w:sz w:val="20"/>
          <w:szCs w:val="20"/>
        </w:rPr>
        <w:t>Figure</w:t>
      </w:r>
      <w:r w:rsidR="00C52143">
        <w:rPr>
          <w:rFonts w:ascii="Calibri" w:hAnsi="Calibri"/>
          <w:sz w:val="20"/>
          <w:szCs w:val="20"/>
        </w:rPr>
        <w:t xml:space="preserve"> 6; </w:t>
      </w:r>
      <w:r w:rsidR="00680F36" w:rsidRPr="00EB74D5">
        <w:rPr>
          <w:rFonts w:ascii="Calibri" w:hAnsi="Calibri"/>
          <w:sz w:val="20"/>
          <w:szCs w:val="20"/>
        </w:rPr>
        <w:t>Table A1</w:t>
      </w:r>
      <w:r w:rsidR="00054DBD" w:rsidRPr="00EB74D5">
        <w:rPr>
          <w:rFonts w:ascii="Calibri" w:hAnsi="Calibri"/>
          <w:sz w:val="20"/>
          <w:szCs w:val="20"/>
        </w:rPr>
        <w:t>6</w:t>
      </w:r>
      <w:r w:rsidR="00680F36" w:rsidRPr="00EB74D5">
        <w:rPr>
          <w:rFonts w:ascii="Calibri" w:hAnsi="Calibri"/>
          <w:sz w:val="20"/>
          <w:szCs w:val="20"/>
        </w:rPr>
        <w:t>)</w:t>
      </w:r>
      <w:r w:rsidR="00695C91" w:rsidRPr="00EB74D5">
        <w:rPr>
          <w:rFonts w:ascii="Calibri" w:hAnsi="Calibri"/>
          <w:sz w:val="20"/>
          <w:szCs w:val="20"/>
        </w:rPr>
        <w:t>.  In both metrics weighting by phyl</w:t>
      </w:r>
      <w:r w:rsidR="00E83843">
        <w:rPr>
          <w:rFonts w:ascii="Calibri" w:hAnsi="Calibri"/>
          <w:sz w:val="20"/>
          <w:szCs w:val="20"/>
        </w:rPr>
        <w:t>um</w:t>
      </w:r>
      <w:r w:rsidR="00695C91" w:rsidRPr="00EB74D5">
        <w:rPr>
          <w:rFonts w:ascii="Calibri" w:hAnsi="Calibri"/>
          <w:sz w:val="20"/>
          <w:szCs w:val="20"/>
        </w:rPr>
        <w:t xml:space="preserve"> gave a more negative outcome as the weigh</w:t>
      </w:r>
      <w:r w:rsidR="00080D4B" w:rsidRPr="00EB74D5">
        <w:rPr>
          <w:rFonts w:ascii="Calibri" w:hAnsi="Calibri"/>
          <w:sz w:val="20"/>
          <w:szCs w:val="20"/>
        </w:rPr>
        <w:t xml:space="preserve">t of </w:t>
      </w:r>
      <w:r w:rsidR="008E527D" w:rsidRPr="00EB74D5">
        <w:rPr>
          <w:rFonts w:ascii="Calibri" w:hAnsi="Calibri"/>
          <w:sz w:val="20"/>
          <w:szCs w:val="20"/>
        </w:rPr>
        <w:t>A</w:t>
      </w:r>
      <w:r w:rsidR="00695C91" w:rsidRPr="00EB74D5">
        <w:rPr>
          <w:rFonts w:ascii="Calibri" w:hAnsi="Calibri"/>
          <w:sz w:val="20"/>
          <w:szCs w:val="20"/>
        </w:rPr>
        <w:t>rthropod species, which have a higher percentage of negative trends, was increased.</w:t>
      </w:r>
    </w:p>
    <w:p w14:paraId="63C7F0DD" w14:textId="77777777" w:rsidR="00EB74D5" w:rsidRPr="00EE5952" w:rsidRDefault="00EB74D5" w:rsidP="0014785A">
      <w:pPr>
        <w:spacing w:after="0" w:line="360" w:lineRule="auto"/>
        <w:rPr>
          <w:rFonts w:asciiTheme="minorHAnsi" w:eastAsia="Times New Roman" w:hAnsiTheme="minorHAnsi" w:cs="Arial"/>
          <w:color w:val="000000"/>
          <w:sz w:val="18"/>
          <w:szCs w:val="18"/>
          <w:lang w:eastAsia="en-GB"/>
        </w:rPr>
      </w:pPr>
    </w:p>
    <w:p w14:paraId="3989BCCE" w14:textId="27A25ED6" w:rsidR="00695C91" w:rsidRPr="00234491" w:rsidRDefault="00695C91" w:rsidP="0014785A">
      <w:pPr>
        <w:spacing w:after="0" w:line="360" w:lineRule="auto"/>
        <w:rPr>
          <w:rFonts w:asciiTheme="minorHAnsi" w:hAnsiTheme="minorHAnsi" w:cs="Overlock-Black"/>
          <w:sz w:val="20"/>
          <w:szCs w:val="20"/>
        </w:rPr>
      </w:pPr>
      <w:r>
        <w:rPr>
          <w:rFonts w:ascii="Calibri" w:hAnsi="Calibri" w:cs="Overlock-Black"/>
          <w:sz w:val="20"/>
          <w:szCs w:val="20"/>
        </w:rPr>
        <w:t>The tests for ecological bias (in the sense of ec</w:t>
      </w:r>
      <w:r w:rsidR="00F35A07">
        <w:rPr>
          <w:rFonts w:ascii="Calibri" w:hAnsi="Calibri" w:cs="Overlock-Black"/>
          <w:sz w:val="20"/>
          <w:szCs w:val="20"/>
        </w:rPr>
        <w:t>ological specialism) f</w:t>
      </w:r>
      <w:r w:rsidR="00080D4B">
        <w:rPr>
          <w:rFonts w:ascii="Calibri" w:hAnsi="Calibri" w:cs="Overlock-Black"/>
          <w:sz w:val="20"/>
          <w:szCs w:val="20"/>
        </w:rPr>
        <w:t>ound that b</w:t>
      </w:r>
      <w:r>
        <w:rPr>
          <w:rFonts w:ascii="Calibri" w:hAnsi="Calibri" w:cs="Overlock-Black"/>
          <w:sz w:val="20"/>
          <w:szCs w:val="20"/>
        </w:rPr>
        <w:t xml:space="preserve">ryophyte species included in </w:t>
      </w:r>
      <w:r w:rsidR="00201710">
        <w:rPr>
          <w:rFonts w:ascii="Calibri" w:hAnsi="Calibri" w:cs="Overlock-Black"/>
          <w:sz w:val="20"/>
          <w:szCs w:val="20"/>
        </w:rPr>
        <w:t xml:space="preserve">the species change metrics </w:t>
      </w:r>
      <w:r>
        <w:rPr>
          <w:rFonts w:ascii="Calibri" w:hAnsi="Calibri" w:cs="Overlock-Black"/>
          <w:sz w:val="20"/>
          <w:szCs w:val="20"/>
        </w:rPr>
        <w:t xml:space="preserve">tended to be </w:t>
      </w:r>
      <w:r w:rsidRPr="00334868">
        <w:rPr>
          <w:rFonts w:ascii="Calibri" w:hAnsi="Calibri" w:cs="Overlock-Black"/>
          <w:sz w:val="20"/>
          <w:szCs w:val="20"/>
        </w:rPr>
        <w:t xml:space="preserve">associated </w:t>
      </w:r>
      <w:r w:rsidRPr="00334868">
        <w:rPr>
          <w:rFonts w:ascii="Calibri" w:hAnsi="Calibri"/>
          <w:sz w:val="20"/>
        </w:rPr>
        <w:t>with a greater number of habitats</w:t>
      </w:r>
      <w:r>
        <w:rPr>
          <w:rFonts w:ascii="Calibri" w:hAnsi="Calibri"/>
          <w:sz w:val="20"/>
        </w:rPr>
        <w:t xml:space="preserve"> </w:t>
      </w:r>
      <w:r w:rsidRPr="008E08CB">
        <w:rPr>
          <w:rFonts w:asciiTheme="minorHAnsi" w:hAnsiTheme="minorHAnsi" w:cs="Overlock-Black"/>
          <w:sz w:val="20"/>
          <w:szCs w:val="20"/>
        </w:rPr>
        <w:t>(</w:t>
      </w:r>
      <m:oMath>
        <m:sSubSup>
          <m:sSubSupPr>
            <m:ctrlPr>
              <w:rPr>
                <w:rFonts w:ascii="Cambria Math" w:hAnsi="Cambria Math" w:cs="Overlock-Black"/>
                <w:i/>
                <w:sz w:val="20"/>
                <w:szCs w:val="20"/>
              </w:rPr>
            </m:ctrlPr>
          </m:sSubSupPr>
          <m:e>
            <m:r>
              <w:rPr>
                <w:rFonts w:ascii="Cambria Math" w:hAnsi="Cambria Math" w:cs="Overlock-Black"/>
                <w:sz w:val="20"/>
                <w:szCs w:val="20"/>
              </w:rPr>
              <m:t>Χ</m:t>
            </m:r>
          </m:e>
          <m:sub>
            <m:r>
              <w:rPr>
                <w:rFonts w:ascii="Cambria Math" w:hAnsi="Cambria Math" w:cs="Overlock-Black"/>
                <w:sz w:val="20"/>
                <w:szCs w:val="20"/>
              </w:rPr>
              <m:t>6</m:t>
            </m:r>
          </m:sub>
          <m:sup>
            <m:r>
              <w:rPr>
                <w:rFonts w:ascii="Cambria Math" w:hAnsi="Cambria Math" w:cs="Overlock-Black"/>
                <w:sz w:val="20"/>
                <w:szCs w:val="20"/>
              </w:rPr>
              <m:t>2</m:t>
            </m:r>
          </m:sup>
        </m:sSubSup>
        <m:r>
          <w:rPr>
            <w:rFonts w:ascii="Cambria Math" w:hAnsi="Cambria Math" w:cs="Overlock-Black"/>
            <w:sz w:val="20"/>
            <w:szCs w:val="20"/>
          </w:rPr>
          <m:t>= 303.69, P&lt;0.001</m:t>
        </m:r>
      </m:oMath>
      <w:r w:rsidR="00234491">
        <w:rPr>
          <w:rFonts w:asciiTheme="minorHAnsi" w:hAnsiTheme="minorHAnsi" w:cs="Overlock-Black"/>
          <w:sz w:val="20"/>
          <w:szCs w:val="20"/>
        </w:rPr>
        <w:t>)</w:t>
      </w:r>
      <w:r w:rsidRPr="008E08CB">
        <w:rPr>
          <w:rFonts w:ascii="Calibri" w:hAnsi="Calibri"/>
          <w:sz w:val="20"/>
        </w:rPr>
        <w:t xml:space="preserve"> </w:t>
      </w:r>
      <w:r>
        <w:rPr>
          <w:rFonts w:ascii="Calibri" w:hAnsi="Calibri"/>
          <w:sz w:val="20"/>
        </w:rPr>
        <w:t xml:space="preserve">and were more </w:t>
      </w:r>
      <w:r w:rsidRPr="00234491">
        <w:rPr>
          <w:rFonts w:asciiTheme="minorHAnsi" w:hAnsiTheme="minorHAnsi"/>
          <w:sz w:val="20"/>
        </w:rPr>
        <w:t>widespread (</w:t>
      </w:r>
      <m:oMath>
        <m:r>
          <w:rPr>
            <w:rFonts w:ascii="Cambria Math" w:hAnsi="Cambria Math"/>
            <w:sz w:val="20"/>
          </w:rPr>
          <m:t>Wilcoxon (W)=16245, P&lt;0.001</m:t>
        </m:r>
      </m:oMath>
      <w:r w:rsidR="00234491">
        <w:rPr>
          <w:rFonts w:asciiTheme="minorHAnsi" w:hAnsiTheme="minorHAnsi"/>
          <w:sz w:val="20"/>
        </w:rPr>
        <w:t>)</w:t>
      </w:r>
      <w:r w:rsidRPr="00234491">
        <w:rPr>
          <w:rFonts w:asciiTheme="minorHAnsi" w:hAnsiTheme="minorHAnsi"/>
          <w:sz w:val="20"/>
        </w:rPr>
        <w:t xml:space="preserve"> than those for which population trends are not yet available</w:t>
      </w:r>
      <w:r w:rsidRPr="00234491">
        <w:rPr>
          <w:rFonts w:asciiTheme="minorHAnsi" w:hAnsiTheme="minorHAnsi" w:cs="Overlock-Black"/>
          <w:sz w:val="20"/>
          <w:szCs w:val="20"/>
        </w:rPr>
        <w:t>.  The same pattern, a</w:t>
      </w:r>
      <w:r w:rsidR="00080D4B" w:rsidRPr="00234491">
        <w:rPr>
          <w:rFonts w:asciiTheme="minorHAnsi" w:hAnsiTheme="minorHAnsi" w:cs="Overlock-Black"/>
          <w:sz w:val="20"/>
          <w:szCs w:val="20"/>
        </w:rPr>
        <w:t>lbeit weaker, was observed for v</w:t>
      </w:r>
      <w:r w:rsidRPr="00234491">
        <w:rPr>
          <w:rFonts w:asciiTheme="minorHAnsi" w:hAnsiTheme="minorHAnsi" w:cs="Overlock-Black"/>
          <w:sz w:val="20"/>
          <w:szCs w:val="20"/>
        </w:rPr>
        <w:t>ascular plants</w:t>
      </w:r>
      <w:r w:rsidR="00D61069">
        <w:rPr>
          <w:rFonts w:asciiTheme="minorHAnsi" w:hAnsiTheme="minorHAnsi" w:cs="Overlock-Black"/>
          <w:sz w:val="20"/>
          <w:szCs w:val="20"/>
        </w:rPr>
        <w:t xml:space="preserve"> (</w:t>
      </w:r>
      <m:oMath>
        <m:sSubSup>
          <m:sSubSupPr>
            <m:ctrlPr>
              <w:rPr>
                <w:rFonts w:ascii="Cambria Math" w:hAnsi="Cambria Math" w:cs="Overlock-Black"/>
                <w:i/>
                <w:sz w:val="20"/>
                <w:szCs w:val="20"/>
              </w:rPr>
            </m:ctrlPr>
          </m:sSubSupPr>
          <m:e>
            <m:r>
              <w:rPr>
                <w:rFonts w:ascii="Cambria Math" w:hAnsi="Cambria Math" w:cs="Overlock-Black"/>
                <w:sz w:val="20"/>
                <w:szCs w:val="20"/>
              </w:rPr>
              <m:t>Χ</m:t>
            </m:r>
          </m:e>
          <m:sub>
            <m:r>
              <w:rPr>
                <w:rFonts w:ascii="Cambria Math" w:hAnsi="Cambria Math" w:cs="Overlock-Black"/>
                <w:sz w:val="20"/>
                <w:szCs w:val="20"/>
              </w:rPr>
              <m:t>2</m:t>
            </m:r>
          </m:sub>
          <m:sup>
            <m:r>
              <w:rPr>
                <w:rFonts w:ascii="Cambria Math" w:hAnsi="Cambria Math" w:cs="Overlock-Black"/>
                <w:sz w:val="20"/>
                <w:szCs w:val="20"/>
              </w:rPr>
              <m:t>2</m:t>
            </m:r>
          </m:sup>
        </m:sSubSup>
        <m:r>
          <w:rPr>
            <w:rFonts w:ascii="Cambria Math" w:hAnsi="Cambria Math" w:cs="Overlock-Black"/>
            <w:sz w:val="20"/>
            <w:szCs w:val="20"/>
          </w:rPr>
          <m:t>=7.70,P=0.021;W=79118,P&lt;0.001)</m:t>
        </m:r>
      </m:oMath>
      <w:r w:rsidRPr="00234491">
        <w:rPr>
          <w:rFonts w:asciiTheme="minorHAnsi" w:hAnsiTheme="minorHAnsi"/>
          <w:sz w:val="20"/>
        </w:rPr>
        <w:t>.</w:t>
      </w:r>
      <w:r w:rsidRPr="00234491">
        <w:rPr>
          <w:rFonts w:asciiTheme="minorHAnsi" w:hAnsiTheme="minorHAnsi" w:cs="Overlock-Black"/>
          <w:sz w:val="20"/>
          <w:szCs w:val="20"/>
        </w:rPr>
        <w:t xml:space="preserve">  However, </w:t>
      </w:r>
      <w:r w:rsidR="00680F36" w:rsidRPr="00234491">
        <w:rPr>
          <w:rFonts w:asciiTheme="minorHAnsi" w:hAnsiTheme="minorHAnsi" w:cs="Overlock-Black"/>
          <w:sz w:val="20"/>
          <w:szCs w:val="20"/>
        </w:rPr>
        <w:t xml:space="preserve">across all taxonomic groups </w:t>
      </w:r>
      <w:r w:rsidRPr="00234491">
        <w:rPr>
          <w:rFonts w:asciiTheme="minorHAnsi" w:hAnsiTheme="minorHAnsi" w:cs="Overlock-Black"/>
          <w:sz w:val="20"/>
          <w:szCs w:val="20"/>
        </w:rPr>
        <w:t xml:space="preserve">within our dataset we found no correlation between the number of habitats in which species were found and whether their population </w:t>
      </w:r>
      <w:r w:rsidR="00201710">
        <w:rPr>
          <w:rFonts w:asciiTheme="minorHAnsi" w:hAnsiTheme="minorHAnsi" w:cs="Overlock-Black"/>
          <w:sz w:val="20"/>
          <w:szCs w:val="20"/>
        </w:rPr>
        <w:t>trend</w:t>
      </w:r>
      <w:r w:rsidR="00201710" w:rsidRPr="00234491">
        <w:rPr>
          <w:rFonts w:asciiTheme="minorHAnsi" w:hAnsiTheme="minorHAnsi" w:cs="Overlock-Black"/>
          <w:sz w:val="20"/>
          <w:szCs w:val="20"/>
        </w:rPr>
        <w:t xml:space="preserve"> </w:t>
      </w:r>
      <w:r w:rsidRPr="00234491">
        <w:rPr>
          <w:rFonts w:asciiTheme="minorHAnsi" w:hAnsiTheme="minorHAnsi" w:cs="Overlock-Black"/>
          <w:sz w:val="20"/>
          <w:szCs w:val="20"/>
        </w:rPr>
        <w:t>was positive or negative</w:t>
      </w:r>
      <w:r w:rsidRPr="00234491">
        <w:rPr>
          <w:rFonts w:asciiTheme="minorHAnsi" w:hAnsiTheme="minorHAnsi"/>
          <w:sz w:val="20"/>
          <w:szCs w:val="20"/>
        </w:rPr>
        <w:t xml:space="preserve"> </w:t>
      </w:r>
      <w:r w:rsidRPr="00234491">
        <w:rPr>
          <w:rFonts w:asciiTheme="minorHAnsi" w:hAnsiTheme="minorHAnsi" w:cs="Overlock-Black"/>
          <w:sz w:val="20"/>
          <w:szCs w:val="20"/>
        </w:rPr>
        <w:t>(</w:t>
      </w:r>
      <m:oMath>
        <m:sSubSup>
          <m:sSubSupPr>
            <m:ctrlPr>
              <w:rPr>
                <w:rFonts w:ascii="Cambria Math" w:hAnsi="Cambria Math" w:cs="Overlock-Black"/>
                <w:i/>
                <w:sz w:val="20"/>
                <w:szCs w:val="20"/>
              </w:rPr>
            </m:ctrlPr>
          </m:sSubSupPr>
          <m:e>
            <m:r>
              <w:rPr>
                <w:rFonts w:ascii="Cambria Math" w:hAnsi="Cambria Math" w:cs="Overlock-Black"/>
                <w:sz w:val="20"/>
                <w:szCs w:val="20"/>
              </w:rPr>
              <m:t>Χ</m:t>
            </m:r>
          </m:e>
          <m:sub>
            <m:r>
              <w:rPr>
                <w:rFonts w:ascii="Cambria Math" w:hAnsi="Cambria Math" w:cs="Overlock-Black"/>
                <w:sz w:val="20"/>
                <w:szCs w:val="20"/>
              </w:rPr>
              <m:t>7</m:t>
            </m:r>
          </m:sub>
          <m:sup>
            <m:r>
              <w:rPr>
                <w:rFonts w:ascii="Cambria Math" w:hAnsi="Cambria Math" w:cs="Overlock-Black"/>
                <w:sz w:val="20"/>
                <w:szCs w:val="20"/>
              </w:rPr>
              <m:t>2</m:t>
            </m:r>
          </m:sup>
        </m:sSubSup>
        <m:r>
          <w:rPr>
            <w:rFonts w:ascii="Cambria Math" w:hAnsi="Cambria Math" w:cs="Overlock-Black"/>
            <w:sz w:val="20"/>
            <w:szCs w:val="20"/>
          </w:rPr>
          <m:t>=12.28,P=0.09</m:t>
        </m:r>
      </m:oMath>
      <w:r w:rsidR="00234491">
        <w:rPr>
          <w:rFonts w:asciiTheme="minorHAnsi" w:hAnsiTheme="minorHAnsi" w:cs="Overlock-Black"/>
          <w:sz w:val="20"/>
          <w:szCs w:val="20"/>
        </w:rPr>
        <w:t>)</w:t>
      </w:r>
      <w:r w:rsidRPr="00234491">
        <w:rPr>
          <w:rFonts w:asciiTheme="minorHAnsi" w:hAnsiTheme="minorHAnsi" w:cs="Overlock-Black"/>
          <w:sz w:val="20"/>
          <w:szCs w:val="20"/>
        </w:rPr>
        <w:t xml:space="preserve">. </w:t>
      </w:r>
    </w:p>
    <w:p w14:paraId="5461D93E" w14:textId="1A797BB4" w:rsidR="00077F1B" w:rsidRDefault="00F70E1C" w:rsidP="0014785A">
      <w:pPr>
        <w:spacing w:after="0" w:line="360" w:lineRule="auto"/>
        <w:rPr>
          <w:rFonts w:ascii="Calibri" w:hAnsi="Calibri" w:cs="Overlock-Regular"/>
          <w:i/>
          <w:iCs/>
          <w:color w:val="231F20"/>
          <w:sz w:val="20"/>
          <w:szCs w:val="20"/>
        </w:rPr>
      </w:pPr>
      <w:r>
        <w:rPr>
          <w:rFonts w:ascii="Calibri" w:hAnsi="Calibri" w:cs="Overlock-Black"/>
          <w:noProof/>
          <w:sz w:val="20"/>
          <w:szCs w:val="20"/>
          <w:lang w:eastAsia="en-GB"/>
        </w:rPr>
        <w:lastRenderedPageBreak/>
        <w:drawing>
          <wp:inline distT="0" distB="0" distL="0" distR="0" wp14:anchorId="418B5905" wp14:editId="2388BE36">
            <wp:extent cx="2971800" cy="29796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_results_base.jpeg"/>
                    <pic:cNvPicPr/>
                  </pic:nvPicPr>
                  <pic:blipFill rotWithShape="1">
                    <a:blip r:embed="rId17" cstate="print">
                      <a:extLst>
                        <a:ext uri="{28A0092B-C50C-407E-A947-70E740481C1C}">
                          <a14:useLocalDpi xmlns:a14="http://schemas.microsoft.com/office/drawing/2010/main" val="0"/>
                        </a:ext>
                      </a:extLst>
                    </a:blip>
                    <a:srcRect l="2671" t="4039" r="4242" b="2626"/>
                    <a:stretch/>
                  </pic:blipFill>
                  <pic:spPr bwMode="auto">
                    <a:xfrm>
                      <a:off x="0" y="0"/>
                      <a:ext cx="2979935" cy="2987833"/>
                    </a:xfrm>
                    <a:prstGeom prst="rect">
                      <a:avLst/>
                    </a:prstGeom>
                    <a:ln>
                      <a:noFill/>
                    </a:ln>
                    <a:extLst>
                      <a:ext uri="{53640926-AAD7-44D8-BBD7-CCE9431645EC}">
                        <a14:shadowObscured xmlns:a14="http://schemas.microsoft.com/office/drawing/2010/main"/>
                      </a:ext>
                    </a:extLst>
                  </pic:spPr>
                </pic:pic>
              </a:graphicData>
            </a:graphic>
          </wp:inline>
        </w:drawing>
      </w:r>
    </w:p>
    <w:p w14:paraId="6766CF18" w14:textId="1B1D018D" w:rsidR="00543FC3" w:rsidRDefault="00F70E1C" w:rsidP="0014785A">
      <w:pPr>
        <w:spacing w:after="0" w:line="360" w:lineRule="auto"/>
        <w:rPr>
          <w:rFonts w:ascii="Calibri" w:hAnsi="Calibri" w:cs="Overlock-Regular"/>
          <w:i/>
          <w:color w:val="231F20"/>
          <w:sz w:val="20"/>
          <w:szCs w:val="20"/>
        </w:rPr>
      </w:pPr>
      <w:r w:rsidRPr="00600735">
        <w:rPr>
          <w:rFonts w:ascii="Calibri" w:hAnsi="Calibri" w:cs="Overlock-Regular"/>
          <w:i/>
          <w:color w:val="231F20"/>
          <w:sz w:val="20"/>
          <w:szCs w:val="20"/>
        </w:rPr>
        <w:t xml:space="preserve">Figure </w:t>
      </w:r>
      <w:r w:rsidRPr="00600735">
        <w:rPr>
          <w:rFonts w:ascii="Calibri" w:hAnsi="Calibri" w:cs="Overlock-Regular"/>
          <w:i/>
          <w:color w:val="231F20"/>
          <w:sz w:val="20"/>
          <w:szCs w:val="20"/>
        </w:rPr>
        <w:fldChar w:fldCharType="begin"/>
      </w:r>
      <w:r w:rsidRPr="00600735">
        <w:rPr>
          <w:rFonts w:ascii="Calibri" w:hAnsi="Calibri" w:cs="Overlock-Regular"/>
          <w:i/>
          <w:color w:val="231F20"/>
          <w:sz w:val="20"/>
          <w:szCs w:val="20"/>
        </w:rPr>
        <w:instrText xml:space="preserve"> SEQ Figure \* ARABIC </w:instrText>
      </w:r>
      <w:r w:rsidRPr="00600735">
        <w:rPr>
          <w:rFonts w:ascii="Calibri" w:hAnsi="Calibri" w:cs="Overlock-Regular"/>
          <w:i/>
          <w:color w:val="231F20"/>
          <w:sz w:val="20"/>
          <w:szCs w:val="20"/>
        </w:rPr>
        <w:fldChar w:fldCharType="separate"/>
      </w:r>
      <w:r>
        <w:rPr>
          <w:rFonts w:ascii="Calibri" w:hAnsi="Calibri" w:cs="Overlock-Regular"/>
          <w:i/>
          <w:noProof/>
          <w:color w:val="231F20"/>
          <w:sz w:val="20"/>
          <w:szCs w:val="20"/>
        </w:rPr>
        <w:t>6</w:t>
      </w:r>
      <w:r w:rsidRPr="00600735">
        <w:rPr>
          <w:rFonts w:ascii="Calibri" w:hAnsi="Calibri" w:cs="Overlock-Regular"/>
          <w:i/>
          <w:color w:val="231F20"/>
          <w:sz w:val="20"/>
          <w:szCs w:val="20"/>
        </w:rPr>
        <w:fldChar w:fldCharType="end"/>
      </w:r>
      <w:r w:rsidRPr="00600735">
        <w:rPr>
          <w:rFonts w:ascii="Calibri" w:hAnsi="Calibri" w:cs="Overlock-Regular"/>
          <w:i/>
          <w:color w:val="231F20"/>
          <w:sz w:val="20"/>
          <w:szCs w:val="20"/>
        </w:rPr>
        <w:t xml:space="preserve">: </w:t>
      </w:r>
      <w:r w:rsidR="00ED68B1">
        <w:rPr>
          <w:rFonts w:ascii="Calibri" w:hAnsi="Calibri" w:cs="Overlock-Regular"/>
          <w:i/>
          <w:color w:val="231F20"/>
          <w:sz w:val="20"/>
          <w:szCs w:val="20"/>
        </w:rPr>
        <w:t>The w</w:t>
      </w:r>
      <w:r w:rsidR="00C52143">
        <w:rPr>
          <w:rFonts w:ascii="Calibri" w:hAnsi="Calibri" w:cs="Overlock-Regular"/>
          <w:i/>
          <w:color w:val="231F20"/>
          <w:sz w:val="20"/>
          <w:szCs w:val="20"/>
        </w:rPr>
        <w:t xml:space="preserve">eighted </w:t>
      </w:r>
      <w:r w:rsidRPr="00C52143">
        <w:rPr>
          <w:rFonts w:ascii="Calibri" w:hAnsi="Calibri" w:cs="Overlock-Regular"/>
          <w:i/>
          <w:color w:val="231F20"/>
          <w:sz w:val="20"/>
          <w:szCs w:val="20"/>
        </w:rPr>
        <w:t xml:space="preserve">Species Index </w:t>
      </w:r>
      <w:r w:rsidR="00C52143" w:rsidRPr="00C52143">
        <w:rPr>
          <w:rFonts w:ascii="Calibri" w:hAnsi="Calibri" w:cs="Overlock-Regular"/>
          <w:i/>
          <w:color w:val="231F20"/>
          <w:sz w:val="20"/>
          <w:szCs w:val="20"/>
        </w:rPr>
        <w:t xml:space="preserve">where each group’s weight was equal to the proportion of UK freshwater and terrestrial species it represents. </w:t>
      </w:r>
      <w:r w:rsidR="00C52143" w:rsidRPr="00C52143">
        <w:rPr>
          <w:rFonts w:ascii="Calibri" w:hAnsi="Calibri" w:cs="Overlock-Regular"/>
          <w:i/>
          <w:color w:val="231F20"/>
          <w:sz w:val="20"/>
          <w:szCs w:val="20"/>
          <w:shd w:val="clear" w:color="auto" w:fill="000000" w:themeFill="text1"/>
        </w:rPr>
        <w:t xml:space="preserve"> </w:t>
      </w:r>
      <w:r w:rsidR="00C52143" w:rsidRPr="00C52143">
        <w:rPr>
          <w:rFonts w:ascii="Calibri" w:hAnsi="Calibri" w:cs="Overlock-Regular"/>
          <w:i/>
          <w:color w:val="FFFFFF" w:themeColor="background1"/>
          <w:sz w:val="20"/>
          <w:szCs w:val="20"/>
          <w:shd w:val="clear" w:color="auto" w:fill="000000" w:themeFill="text1"/>
        </w:rPr>
        <w:t>Black:</w:t>
      </w:r>
      <w:r w:rsidR="00C52143" w:rsidRPr="00C52143">
        <w:rPr>
          <w:rFonts w:ascii="Calibri" w:hAnsi="Calibri" w:cs="Overlock-Regular"/>
          <w:i/>
          <w:color w:val="231F20"/>
          <w:sz w:val="20"/>
          <w:szCs w:val="20"/>
        </w:rPr>
        <w:t xml:space="preserve"> </w:t>
      </w:r>
      <w:r w:rsidR="00C52143">
        <w:rPr>
          <w:rFonts w:ascii="Calibri" w:hAnsi="Calibri" w:cs="Overlock-Regular"/>
          <w:i/>
          <w:color w:val="231F20"/>
          <w:sz w:val="20"/>
          <w:szCs w:val="20"/>
        </w:rPr>
        <w:t>U</w:t>
      </w:r>
      <w:r w:rsidR="00C52143" w:rsidRPr="00C52143">
        <w:rPr>
          <w:rFonts w:ascii="Calibri" w:hAnsi="Calibri" w:cs="Overlock-Regular"/>
          <w:i/>
          <w:color w:val="231F20"/>
          <w:sz w:val="20"/>
          <w:szCs w:val="20"/>
        </w:rPr>
        <w:t>nweighted,</w:t>
      </w:r>
      <w:r w:rsidR="00C52143" w:rsidRPr="00C52143">
        <w:rPr>
          <w:rFonts w:ascii="Calibri" w:hAnsi="Calibri" w:cs="Overlock-Regular"/>
          <w:i/>
          <w:color w:val="231F20"/>
          <w:sz w:val="20"/>
          <w:szCs w:val="20"/>
          <w:shd w:val="clear" w:color="auto" w:fill="7F7F7F"/>
        </w:rPr>
        <w:t xml:space="preserve"> </w:t>
      </w:r>
      <w:r w:rsidR="00C52143" w:rsidRPr="00C52143">
        <w:rPr>
          <w:rFonts w:ascii="Calibri" w:hAnsi="Calibri" w:cs="Overlock-Regular"/>
          <w:i/>
          <w:color w:val="FFFFFF" w:themeColor="background1"/>
          <w:sz w:val="20"/>
          <w:szCs w:val="20"/>
          <w:shd w:val="clear" w:color="auto" w:fill="7F7F7F"/>
        </w:rPr>
        <w:t>Grey:</w:t>
      </w:r>
      <w:r w:rsidR="00C52143" w:rsidRPr="00C52143">
        <w:rPr>
          <w:rFonts w:ascii="Calibri" w:hAnsi="Calibri" w:cs="Overlock-Regular"/>
          <w:i/>
          <w:color w:val="231F20"/>
          <w:sz w:val="20"/>
          <w:szCs w:val="20"/>
        </w:rPr>
        <w:t xml:space="preserve"> weighted by higher taxonomic group,</w:t>
      </w:r>
      <w:r w:rsidR="00C52143" w:rsidRPr="00C52143">
        <w:rPr>
          <w:rFonts w:ascii="Calibri" w:hAnsi="Calibri" w:cs="Overlock-Regular"/>
          <w:i/>
          <w:color w:val="231F20"/>
          <w:sz w:val="20"/>
          <w:szCs w:val="20"/>
          <w:shd w:val="clear" w:color="auto" w:fill="000000" w:themeFill="text1"/>
        </w:rPr>
        <w:t xml:space="preserve"> </w:t>
      </w:r>
      <w:r w:rsidR="00C52143" w:rsidRPr="00C52143">
        <w:rPr>
          <w:rFonts w:ascii="Calibri" w:hAnsi="Calibri" w:cs="Overlock-Regular"/>
          <w:i/>
          <w:color w:val="FFFFFF" w:themeColor="background1"/>
          <w:sz w:val="20"/>
          <w:szCs w:val="20"/>
          <w:shd w:val="clear" w:color="auto" w:fill="000000" w:themeFill="text1"/>
        </w:rPr>
        <w:t>Black</w:t>
      </w:r>
      <w:r w:rsidR="00C52143">
        <w:rPr>
          <w:rFonts w:ascii="Calibri" w:hAnsi="Calibri" w:cs="Overlock-Regular"/>
          <w:i/>
          <w:color w:val="FFFFFF" w:themeColor="background1"/>
          <w:sz w:val="20"/>
          <w:szCs w:val="20"/>
          <w:shd w:val="clear" w:color="auto" w:fill="000000" w:themeFill="text1"/>
        </w:rPr>
        <w:t xml:space="preserve"> </w:t>
      </w:r>
      <w:r w:rsidR="00C52143">
        <w:rPr>
          <w:rFonts w:ascii="Calibri" w:hAnsi="Calibri" w:cs="Overlock-Regular"/>
          <w:i/>
          <w:color w:val="FFFFFF" w:themeColor="background1"/>
          <w:sz w:val="20"/>
          <w:szCs w:val="20"/>
          <w:shd w:val="clear" w:color="auto" w:fill="000000" w:themeFill="text1"/>
          <w:vertAlign w:val="superscript"/>
        </w:rPr>
        <w:t>. . .</w:t>
      </w:r>
      <w:r w:rsidR="00C52143" w:rsidRPr="00C52143">
        <w:rPr>
          <w:rFonts w:ascii="Calibri" w:hAnsi="Calibri" w:cs="Overlock-Regular"/>
          <w:i/>
          <w:color w:val="FFFFFF" w:themeColor="background1"/>
          <w:sz w:val="20"/>
          <w:szCs w:val="20"/>
          <w:shd w:val="clear" w:color="auto" w:fill="000000" w:themeFill="text1"/>
        </w:rPr>
        <w:t xml:space="preserve"> dotted</w:t>
      </w:r>
      <w:r w:rsidR="00C52143">
        <w:rPr>
          <w:rFonts w:ascii="Calibri" w:hAnsi="Calibri" w:cs="Overlock-Regular"/>
          <w:i/>
          <w:color w:val="FFFFFF" w:themeColor="background1"/>
          <w:sz w:val="20"/>
          <w:szCs w:val="20"/>
          <w:shd w:val="clear" w:color="auto" w:fill="000000" w:themeFill="text1"/>
        </w:rPr>
        <w:t>:</w:t>
      </w:r>
      <w:r w:rsidR="00C52143" w:rsidRPr="00C52143">
        <w:rPr>
          <w:rFonts w:ascii="Calibri" w:hAnsi="Calibri" w:cs="Overlock-Regular"/>
          <w:i/>
          <w:color w:val="231F20"/>
          <w:sz w:val="20"/>
          <w:szCs w:val="20"/>
        </w:rPr>
        <w:t xml:space="preserve"> weighted by kingdom,</w:t>
      </w:r>
      <w:r w:rsidR="00C52143" w:rsidRPr="00C52143">
        <w:rPr>
          <w:rFonts w:ascii="Calibri" w:hAnsi="Calibri" w:cs="Overlock-Regular"/>
          <w:i/>
          <w:color w:val="231F20"/>
          <w:sz w:val="20"/>
          <w:szCs w:val="20"/>
          <w:shd w:val="clear" w:color="auto" w:fill="7F7F7F"/>
        </w:rPr>
        <w:t xml:space="preserve"> </w:t>
      </w:r>
      <w:r w:rsidR="00C52143" w:rsidRPr="00C52143">
        <w:rPr>
          <w:rFonts w:ascii="Calibri" w:hAnsi="Calibri" w:cs="Overlock-Regular"/>
          <w:i/>
          <w:color w:val="FFFFFF" w:themeColor="background1"/>
          <w:sz w:val="20"/>
          <w:szCs w:val="20"/>
          <w:shd w:val="clear" w:color="auto" w:fill="7F7F7F"/>
        </w:rPr>
        <w:t>Grey – – – dashed:</w:t>
      </w:r>
      <w:r w:rsidR="00C52143" w:rsidRPr="00C52143">
        <w:rPr>
          <w:rFonts w:ascii="Calibri" w:hAnsi="Calibri" w:cs="Overlock-Regular"/>
          <w:i/>
          <w:color w:val="FFFFFF" w:themeColor="background1"/>
          <w:sz w:val="20"/>
          <w:szCs w:val="20"/>
        </w:rPr>
        <w:t xml:space="preserve"> </w:t>
      </w:r>
      <w:r w:rsidR="00C52143">
        <w:rPr>
          <w:rFonts w:ascii="Calibri" w:hAnsi="Calibri" w:cs="Overlock-Regular"/>
          <w:i/>
          <w:color w:val="231F20"/>
          <w:sz w:val="20"/>
          <w:szCs w:val="20"/>
        </w:rPr>
        <w:t xml:space="preserve">weighted by </w:t>
      </w:r>
      <w:r w:rsidR="00171E77">
        <w:rPr>
          <w:rFonts w:ascii="Calibri" w:hAnsi="Calibri" w:cs="Overlock-Regular"/>
          <w:i/>
          <w:color w:val="231F20"/>
          <w:sz w:val="20"/>
          <w:szCs w:val="20"/>
        </w:rPr>
        <w:t>p</w:t>
      </w:r>
      <w:r w:rsidR="00C52143">
        <w:rPr>
          <w:rFonts w:ascii="Calibri" w:hAnsi="Calibri" w:cs="Overlock-Regular"/>
          <w:i/>
          <w:color w:val="231F20"/>
          <w:sz w:val="20"/>
          <w:szCs w:val="20"/>
        </w:rPr>
        <w:t>hyl</w:t>
      </w:r>
      <w:r w:rsidR="00E83843">
        <w:rPr>
          <w:rFonts w:ascii="Calibri" w:hAnsi="Calibri" w:cs="Overlock-Regular"/>
          <w:i/>
          <w:color w:val="231F20"/>
          <w:sz w:val="20"/>
          <w:szCs w:val="20"/>
        </w:rPr>
        <w:t>um</w:t>
      </w:r>
      <w:r w:rsidR="00C52143">
        <w:rPr>
          <w:rFonts w:ascii="Calibri" w:hAnsi="Calibri" w:cs="Overlock-Regular"/>
          <w:i/>
          <w:color w:val="231F20"/>
          <w:sz w:val="20"/>
          <w:szCs w:val="20"/>
        </w:rPr>
        <w:t>.</w:t>
      </w:r>
    </w:p>
    <w:p w14:paraId="061598B5" w14:textId="77777777" w:rsidR="003C1DCE" w:rsidRDefault="003C1DCE" w:rsidP="0014785A">
      <w:pPr>
        <w:spacing w:after="0" w:line="360" w:lineRule="auto"/>
        <w:rPr>
          <w:rFonts w:ascii="Calibri" w:hAnsi="Calibri" w:cs="Overlock-Regular"/>
          <w:i/>
          <w:iCs/>
          <w:color w:val="231F20"/>
          <w:sz w:val="20"/>
          <w:szCs w:val="20"/>
        </w:rPr>
      </w:pPr>
    </w:p>
    <w:p w14:paraId="51DABBE1" w14:textId="2ED097BD" w:rsidR="00493BEA" w:rsidRDefault="00201710" w:rsidP="0014785A">
      <w:pPr>
        <w:spacing w:after="0" w:line="360" w:lineRule="auto"/>
        <w:rPr>
          <w:rFonts w:ascii="Calibri" w:hAnsi="Calibri" w:cs="Overlock-Black"/>
          <w:sz w:val="20"/>
          <w:szCs w:val="20"/>
        </w:rPr>
      </w:pPr>
      <w:r>
        <w:rPr>
          <w:rFonts w:ascii="Calibri" w:hAnsi="Calibri" w:cs="Overlock-Black"/>
          <w:sz w:val="20"/>
          <w:szCs w:val="20"/>
        </w:rPr>
        <w:t xml:space="preserve">Measures of species </w:t>
      </w:r>
      <w:r w:rsidR="00BF7DA6">
        <w:rPr>
          <w:rFonts w:ascii="Calibri" w:hAnsi="Calibri" w:cs="Overlock-Black"/>
          <w:sz w:val="20"/>
          <w:szCs w:val="20"/>
        </w:rPr>
        <w:t>change were collated for only 104 marine taxa</w:t>
      </w:r>
      <w:r w:rsidR="00137136">
        <w:rPr>
          <w:rFonts w:ascii="Calibri" w:hAnsi="Calibri" w:cs="Overlock-Black"/>
          <w:sz w:val="20"/>
          <w:szCs w:val="20"/>
        </w:rPr>
        <w:t>.  This included</w:t>
      </w:r>
      <w:r w:rsidR="00080D4B">
        <w:rPr>
          <w:rFonts w:ascii="Calibri" w:hAnsi="Calibri" w:cs="Overlock-Black"/>
          <w:sz w:val="20"/>
          <w:szCs w:val="20"/>
        </w:rPr>
        <w:t xml:space="preserve"> c</w:t>
      </w:r>
      <w:r w:rsidR="008F62FA">
        <w:rPr>
          <w:rFonts w:ascii="Calibri" w:hAnsi="Calibri" w:cs="Overlock-Black"/>
          <w:sz w:val="20"/>
          <w:szCs w:val="20"/>
        </w:rPr>
        <w:t>hromists,</w:t>
      </w:r>
      <w:r w:rsidR="00080D4B">
        <w:rPr>
          <w:rFonts w:ascii="Calibri" w:hAnsi="Calibri" w:cs="Overlock-Black"/>
          <w:sz w:val="20"/>
          <w:szCs w:val="20"/>
        </w:rPr>
        <w:t xml:space="preserve"> plants, invertebrates and v</w:t>
      </w:r>
      <w:r w:rsidR="00137136">
        <w:rPr>
          <w:rFonts w:ascii="Calibri" w:hAnsi="Calibri" w:cs="Overlock-Black"/>
          <w:sz w:val="20"/>
          <w:szCs w:val="20"/>
        </w:rPr>
        <w:t xml:space="preserve">ertebrates, but </w:t>
      </w:r>
      <w:r w:rsidR="00630F7F">
        <w:rPr>
          <w:rFonts w:ascii="Calibri" w:hAnsi="Calibri" w:cs="Overlock-Black"/>
          <w:sz w:val="20"/>
          <w:szCs w:val="20"/>
        </w:rPr>
        <w:t>was</w:t>
      </w:r>
      <w:r w:rsidR="00BF7DA6">
        <w:rPr>
          <w:rFonts w:ascii="Calibri" w:hAnsi="Calibri" w:cs="Overlock-Black"/>
          <w:sz w:val="20"/>
          <w:szCs w:val="20"/>
        </w:rPr>
        <w:t xml:space="preserve"> </w:t>
      </w:r>
      <w:r w:rsidR="00630F7F">
        <w:rPr>
          <w:rFonts w:ascii="Calibri" w:hAnsi="Calibri" w:cs="Overlock-Black"/>
          <w:sz w:val="20"/>
          <w:szCs w:val="20"/>
        </w:rPr>
        <w:t>biased</w:t>
      </w:r>
      <w:r w:rsidR="00BF7DA6">
        <w:rPr>
          <w:rFonts w:ascii="Calibri" w:hAnsi="Calibri" w:cs="Overlock-Black"/>
          <w:sz w:val="20"/>
          <w:szCs w:val="20"/>
        </w:rPr>
        <w:t xml:space="preserve"> toward</w:t>
      </w:r>
      <w:r w:rsidR="00080D4B">
        <w:rPr>
          <w:rFonts w:ascii="Calibri" w:hAnsi="Calibri" w:cs="Overlock-Black"/>
          <w:sz w:val="20"/>
          <w:szCs w:val="20"/>
        </w:rPr>
        <w:t>s f</w:t>
      </w:r>
      <w:r w:rsidR="00171E77">
        <w:rPr>
          <w:rFonts w:ascii="Calibri" w:hAnsi="Calibri" w:cs="Overlock-Black"/>
          <w:sz w:val="20"/>
          <w:szCs w:val="20"/>
        </w:rPr>
        <w:t>ish</w:t>
      </w:r>
      <w:r w:rsidR="00137136">
        <w:rPr>
          <w:rFonts w:ascii="Calibri" w:hAnsi="Calibri" w:cs="Overlock-Black"/>
          <w:sz w:val="20"/>
          <w:szCs w:val="20"/>
        </w:rPr>
        <w:t xml:space="preserve"> (</w:t>
      </w:r>
      <w:r w:rsidR="0062745E">
        <w:rPr>
          <w:rFonts w:ascii="Calibri" w:hAnsi="Calibri" w:cs="Overlock-Black"/>
          <w:sz w:val="20"/>
          <w:szCs w:val="20"/>
        </w:rPr>
        <w:t>62%</w:t>
      </w:r>
      <w:r w:rsidR="004155C7">
        <w:rPr>
          <w:rFonts w:ascii="Calibri" w:hAnsi="Calibri" w:cs="Overlock-Black"/>
          <w:sz w:val="20"/>
          <w:szCs w:val="20"/>
        </w:rPr>
        <w:t>, Table A3</w:t>
      </w:r>
      <w:r w:rsidR="00BF7DA6">
        <w:rPr>
          <w:rFonts w:ascii="Calibri" w:hAnsi="Calibri" w:cs="Overlock-Black"/>
          <w:sz w:val="20"/>
          <w:szCs w:val="20"/>
        </w:rPr>
        <w:t>)</w:t>
      </w:r>
      <w:r w:rsidR="00137136">
        <w:rPr>
          <w:rFonts w:ascii="Calibri" w:hAnsi="Calibri" w:cs="Overlock-Black"/>
          <w:sz w:val="20"/>
          <w:szCs w:val="20"/>
        </w:rPr>
        <w:t xml:space="preserve">.  </w:t>
      </w:r>
      <w:r w:rsidR="00630F7F">
        <w:rPr>
          <w:rFonts w:ascii="Calibri" w:hAnsi="Calibri" w:cs="Overlock-Black"/>
          <w:sz w:val="20"/>
          <w:szCs w:val="20"/>
        </w:rPr>
        <w:t>W</w:t>
      </w:r>
      <w:r w:rsidR="00655FBA">
        <w:rPr>
          <w:rFonts w:ascii="Calibri" w:hAnsi="Calibri" w:cs="Overlock-Black"/>
          <w:sz w:val="20"/>
          <w:szCs w:val="20"/>
        </w:rPr>
        <w:t xml:space="preserve">e did not find </w:t>
      </w:r>
      <w:r w:rsidR="0005745B">
        <w:rPr>
          <w:rFonts w:ascii="Calibri" w:hAnsi="Calibri" w:cs="Overlock-Black"/>
          <w:sz w:val="20"/>
          <w:szCs w:val="20"/>
        </w:rPr>
        <w:t>suitable population change estimates</w:t>
      </w:r>
      <w:r w:rsidR="00695C91">
        <w:rPr>
          <w:rFonts w:ascii="Calibri" w:hAnsi="Calibri" w:cs="Overlock-Black"/>
          <w:sz w:val="20"/>
          <w:szCs w:val="20"/>
        </w:rPr>
        <w:t xml:space="preserve"> expressed </w:t>
      </w:r>
      <w:r w:rsidR="00137136">
        <w:rPr>
          <w:rFonts w:ascii="Calibri" w:hAnsi="Calibri" w:cs="Overlock-Black"/>
          <w:sz w:val="20"/>
          <w:szCs w:val="20"/>
        </w:rPr>
        <w:t xml:space="preserve">at a species level </w:t>
      </w:r>
      <w:r w:rsidR="0062745E">
        <w:rPr>
          <w:rFonts w:ascii="Calibri" w:hAnsi="Calibri" w:cs="Overlock-Black"/>
          <w:sz w:val="20"/>
          <w:szCs w:val="20"/>
        </w:rPr>
        <w:t>for</w:t>
      </w:r>
      <w:r w:rsidR="00171E77">
        <w:rPr>
          <w:rFonts w:ascii="Calibri" w:hAnsi="Calibri" w:cs="Overlock-Black"/>
          <w:sz w:val="20"/>
          <w:szCs w:val="20"/>
        </w:rPr>
        <w:t xml:space="preserve"> </w:t>
      </w:r>
      <w:r w:rsidR="00655FBA">
        <w:rPr>
          <w:rFonts w:ascii="Calibri" w:hAnsi="Calibri" w:cs="Overlock-Black"/>
          <w:sz w:val="20"/>
          <w:szCs w:val="20"/>
        </w:rPr>
        <w:t>marine</w:t>
      </w:r>
      <w:r w:rsidR="00C614C1">
        <w:rPr>
          <w:rFonts w:ascii="Calibri" w:hAnsi="Calibri" w:cs="Overlock-Black"/>
          <w:sz w:val="20"/>
          <w:szCs w:val="20"/>
        </w:rPr>
        <w:t xml:space="preserve"> </w:t>
      </w:r>
      <w:r w:rsidR="00080D4B">
        <w:rPr>
          <w:rFonts w:ascii="Calibri" w:hAnsi="Calibri" w:cs="Overlock-Black"/>
          <w:sz w:val="20"/>
          <w:szCs w:val="20"/>
        </w:rPr>
        <w:t>i</w:t>
      </w:r>
      <w:r w:rsidR="00655FBA">
        <w:rPr>
          <w:rFonts w:ascii="Calibri" w:hAnsi="Calibri" w:cs="Overlock-Black"/>
          <w:sz w:val="20"/>
          <w:szCs w:val="20"/>
        </w:rPr>
        <w:t>nvertebrates or</w:t>
      </w:r>
      <w:r w:rsidR="00080D4B">
        <w:rPr>
          <w:rFonts w:ascii="Calibri" w:hAnsi="Calibri" w:cs="Overlock-Black"/>
          <w:sz w:val="20"/>
          <w:szCs w:val="20"/>
        </w:rPr>
        <w:t xml:space="preserve"> p</w:t>
      </w:r>
      <w:r w:rsidR="00137136">
        <w:rPr>
          <w:rFonts w:ascii="Calibri" w:hAnsi="Calibri" w:cs="Overlock-Black"/>
          <w:sz w:val="20"/>
          <w:szCs w:val="20"/>
        </w:rPr>
        <w:t>hytoplankton</w:t>
      </w:r>
      <w:r w:rsidR="00171E77">
        <w:rPr>
          <w:rFonts w:ascii="Calibri" w:hAnsi="Calibri" w:cs="Overlock-Black"/>
          <w:sz w:val="20"/>
          <w:szCs w:val="20"/>
        </w:rPr>
        <w:t>;</w:t>
      </w:r>
      <w:r w:rsidR="00073754">
        <w:rPr>
          <w:rFonts w:ascii="Calibri" w:hAnsi="Calibri" w:cs="Overlock-Black"/>
          <w:sz w:val="20"/>
          <w:szCs w:val="20"/>
        </w:rPr>
        <w:t xml:space="preserve"> although</w:t>
      </w:r>
      <w:r w:rsidR="00695C91">
        <w:rPr>
          <w:rFonts w:ascii="Calibri" w:hAnsi="Calibri" w:cs="Overlock-Black"/>
          <w:sz w:val="20"/>
          <w:szCs w:val="20"/>
        </w:rPr>
        <w:t xml:space="preserve"> data were often collected at the species level</w:t>
      </w:r>
      <w:r w:rsidR="00137136">
        <w:rPr>
          <w:rFonts w:ascii="Calibri" w:hAnsi="Calibri" w:cs="Overlock-Black"/>
          <w:sz w:val="20"/>
          <w:szCs w:val="20"/>
        </w:rPr>
        <w:t xml:space="preserve">.  </w:t>
      </w:r>
      <w:r w:rsidR="00BF7DA6">
        <w:rPr>
          <w:rFonts w:ascii="Calibri" w:hAnsi="Calibri" w:cs="Overlock-Black"/>
          <w:sz w:val="20"/>
          <w:szCs w:val="20"/>
        </w:rPr>
        <w:t>Given the</w:t>
      </w:r>
      <w:r w:rsidR="004155C7">
        <w:rPr>
          <w:rFonts w:ascii="Calibri" w:hAnsi="Calibri" w:cs="Overlock-Black"/>
          <w:sz w:val="20"/>
          <w:szCs w:val="20"/>
        </w:rPr>
        <w:t>se limitations</w:t>
      </w:r>
      <w:r w:rsidR="00BF7DA6">
        <w:rPr>
          <w:rFonts w:ascii="Calibri" w:hAnsi="Calibri" w:cs="Overlock-Black"/>
          <w:sz w:val="20"/>
          <w:szCs w:val="20"/>
        </w:rPr>
        <w:t>, we weight</w:t>
      </w:r>
      <w:r>
        <w:rPr>
          <w:rFonts w:ascii="Calibri" w:hAnsi="Calibri" w:cs="Overlock-Black"/>
          <w:sz w:val="20"/>
          <w:szCs w:val="20"/>
        </w:rPr>
        <w:t>ed</w:t>
      </w:r>
      <w:r w:rsidR="00BF7DA6">
        <w:rPr>
          <w:rFonts w:ascii="Calibri" w:hAnsi="Calibri" w:cs="Overlock-Black"/>
          <w:sz w:val="20"/>
          <w:szCs w:val="20"/>
        </w:rPr>
        <w:t xml:space="preserve"> each higher taxonomic group equally</w:t>
      </w:r>
      <w:r w:rsidR="008A3112">
        <w:rPr>
          <w:rFonts w:ascii="Calibri" w:hAnsi="Calibri" w:cs="Overlock-Black"/>
          <w:sz w:val="20"/>
          <w:szCs w:val="20"/>
        </w:rPr>
        <w:t xml:space="preserve"> in the marine </w:t>
      </w:r>
      <w:r w:rsidR="00171E77">
        <w:rPr>
          <w:rFonts w:ascii="Calibri" w:hAnsi="Calibri" w:cs="Overlock-Black"/>
          <w:sz w:val="20"/>
          <w:szCs w:val="20"/>
        </w:rPr>
        <w:t>metrics</w:t>
      </w:r>
      <w:r w:rsidR="00051622">
        <w:rPr>
          <w:rFonts w:ascii="Calibri" w:hAnsi="Calibri" w:cs="Overlock-Black"/>
          <w:sz w:val="20"/>
          <w:szCs w:val="20"/>
        </w:rPr>
        <w:t xml:space="preserve"> (</w:t>
      </w:r>
      <w:r w:rsidR="001E3076">
        <w:rPr>
          <w:rFonts w:ascii="Calibri" w:hAnsi="Calibri" w:cs="Overlock-Black"/>
          <w:sz w:val="20"/>
          <w:szCs w:val="20"/>
        </w:rPr>
        <w:t xml:space="preserve">2.2; </w:t>
      </w:r>
      <w:r w:rsidR="00051622">
        <w:rPr>
          <w:rFonts w:ascii="Calibri" w:hAnsi="Calibri" w:cs="Overlock-Black"/>
          <w:sz w:val="20"/>
          <w:szCs w:val="20"/>
        </w:rPr>
        <w:t>Figure 2c, d)</w:t>
      </w:r>
      <w:r w:rsidR="008A3112">
        <w:rPr>
          <w:rFonts w:ascii="Calibri" w:hAnsi="Calibri" w:cs="Overlock-Black"/>
          <w:sz w:val="20"/>
          <w:szCs w:val="20"/>
        </w:rPr>
        <w:t>.</w:t>
      </w:r>
    </w:p>
    <w:p w14:paraId="6EA73447" w14:textId="77777777" w:rsidR="00171E77" w:rsidRPr="001F0645" w:rsidRDefault="00171E77" w:rsidP="0014785A">
      <w:pPr>
        <w:spacing w:after="0" w:line="360" w:lineRule="auto"/>
        <w:rPr>
          <w:rFonts w:ascii="Calibri" w:hAnsi="Calibri" w:cs="Overlock-Black"/>
          <w:sz w:val="20"/>
          <w:szCs w:val="20"/>
        </w:rPr>
      </w:pPr>
    </w:p>
    <w:p w14:paraId="0840E24B" w14:textId="711A2716" w:rsidR="00543C23" w:rsidRPr="00171E77" w:rsidRDefault="00543C23" w:rsidP="003C1DCE">
      <w:pPr>
        <w:pStyle w:val="ListParagraph"/>
        <w:numPr>
          <w:ilvl w:val="0"/>
          <w:numId w:val="9"/>
        </w:numPr>
        <w:spacing w:after="0" w:line="360" w:lineRule="auto"/>
        <w:ind w:left="0" w:firstLine="0"/>
        <w:rPr>
          <w:rFonts w:ascii="Calibri" w:hAnsi="Calibri" w:cs="Overlock-Black"/>
          <w:b/>
          <w:sz w:val="20"/>
          <w:szCs w:val="20"/>
        </w:rPr>
      </w:pPr>
      <w:r w:rsidRPr="00171E77">
        <w:rPr>
          <w:rFonts w:ascii="Calibri" w:hAnsi="Calibri" w:cs="Overlock-Black"/>
          <w:b/>
          <w:sz w:val="20"/>
          <w:szCs w:val="20"/>
        </w:rPr>
        <w:t>Discussion</w:t>
      </w:r>
    </w:p>
    <w:p w14:paraId="3C360122" w14:textId="77777777" w:rsidR="00347736" w:rsidRDefault="00347736" w:rsidP="0014785A">
      <w:pPr>
        <w:spacing w:after="0" w:line="360" w:lineRule="auto"/>
        <w:rPr>
          <w:rFonts w:ascii="Calibri" w:hAnsi="Calibri" w:cs="Overlock-Black"/>
          <w:b/>
          <w:sz w:val="20"/>
          <w:szCs w:val="20"/>
        </w:rPr>
      </w:pPr>
      <w:r>
        <w:rPr>
          <w:rFonts w:ascii="Calibri" w:hAnsi="Calibri" w:cs="Overlock-Black"/>
          <w:b/>
          <w:sz w:val="20"/>
          <w:szCs w:val="20"/>
        </w:rPr>
        <w:t>4.1</w:t>
      </w:r>
      <w:r>
        <w:rPr>
          <w:rFonts w:ascii="Calibri" w:hAnsi="Calibri" w:cs="Overlock-Black"/>
          <w:b/>
          <w:sz w:val="20"/>
          <w:szCs w:val="20"/>
        </w:rPr>
        <w:tab/>
        <w:t>What is the state of nature in the UK?</w:t>
      </w:r>
    </w:p>
    <w:p w14:paraId="508F05D3" w14:textId="46FED1DE" w:rsidR="00A04530" w:rsidRDefault="006C45AA" w:rsidP="0014785A">
      <w:pPr>
        <w:spacing w:after="0" w:line="360" w:lineRule="auto"/>
        <w:rPr>
          <w:rFonts w:ascii="Calibri" w:hAnsi="Calibri" w:cs="Overlock-Black"/>
          <w:sz w:val="20"/>
          <w:szCs w:val="20"/>
        </w:rPr>
      </w:pPr>
      <w:r>
        <w:rPr>
          <w:rFonts w:ascii="Calibri" w:hAnsi="Calibri" w:cs="Overlock-Regular"/>
          <w:color w:val="231F20"/>
          <w:sz w:val="20"/>
          <w:szCs w:val="20"/>
        </w:rPr>
        <w:t xml:space="preserve">The </w:t>
      </w:r>
      <w:r w:rsidR="007C6E3F">
        <w:rPr>
          <w:rFonts w:ascii="Calibri" w:hAnsi="Calibri" w:cs="Overlock-Regular"/>
          <w:color w:val="231F20"/>
          <w:sz w:val="20"/>
          <w:szCs w:val="20"/>
        </w:rPr>
        <w:t xml:space="preserve">two </w:t>
      </w:r>
      <w:r>
        <w:rPr>
          <w:rFonts w:ascii="Calibri" w:hAnsi="Calibri" w:cs="Overlock-Regular"/>
          <w:color w:val="231F20"/>
          <w:sz w:val="20"/>
          <w:szCs w:val="20"/>
        </w:rPr>
        <w:t>State of Nature repo</w:t>
      </w:r>
      <w:r w:rsidR="009873FB">
        <w:rPr>
          <w:rFonts w:ascii="Calibri" w:hAnsi="Calibri" w:cs="Overlock-Regular"/>
          <w:color w:val="231F20"/>
          <w:sz w:val="20"/>
          <w:szCs w:val="20"/>
        </w:rPr>
        <w:t>r</w:t>
      </w:r>
      <w:r>
        <w:rPr>
          <w:rFonts w:ascii="Calibri" w:hAnsi="Calibri" w:cs="Overlock-Regular"/>
          <w:color w:val="231F20"/>
          <w:sz w:val="20"/>
          <w:szCs w:val="20"/>
        </w:rPr>
        <w:t>t</w:t>
      </w:r>
      <w:r w:rsidR="007C6E3F">
        <w:rPr>
          <w:rFonts w:ascii="Calibri" w:hAnsi="Calibri" w:cs="Overlock-Regular"/>
          <w:color w:val="231F20"/>
          <w:sz w:val="20"/>
          <w:szCs w:val="20"/>
        </w:rPr>
        <w:t>s</w:t>
      </w:r>
      <w:r>
        <w:rPr>
          <w:rFonts w:ascii="Calibri" w:hAnsi="Calibri" w:cs="Overlock-Regular"/>
          <w:color w:val="231F20"/>
          <w:sz w:val="20"/>
          <w:szCs w:val="20"/>
        </w:rPr>
        <w:t xml:space="preserve"> </w:t>
      </w:r>
      <w:r w:rsidR="00B34F21">
        <w:rPr>
          <w:rFonts w:ascii="Calibri" w:hAnsi="Calibri" w:cs="Overlock-Regular"/>
          <w:color w:val="231F20"/>
          <w:sz w:val="20"/>
          <w:szCs w:val="20"/>
        </w:rPr>
        <w:fldChar w:fldCharType="begin">
          <w:fldData xml:space="preserve">PEVuZE5vdGU+PENpdGU+PEF1dGhvcj5CdXJuczwvQXV0aG9yPjxZZWFyPjIwMTM8L1llYXI+PFJl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</w:fldData>
        </w:fldChar>
      </w:r>
      <w:r w:rsidR="00B91935">
        <w:rPr>
          <w:rFonts w:ascii="Calibri" w:hAnsi="Calibri" w:cs="Overlock-Regular"/>
          <w:color w:val="231F20"/>
          <w:sz w:val="20"/>
          <w:szCs w:val="20"/>
        </w:rPr>
        <w:instrText xml:space="preserve"> ADDIN EN.CITE </w:instrText>
      </w:r>
      <w:r w:rsidR="00B91935">
        <w:rPr>
          <w:rFonts w:ascii="Calibri" w:hAnsi="Calibri" w:cs="Overlock-Regular"/>
          <w:color w:val="231F20"/>
          <w:sz w:val="20"/>
          <w:szCs w:val="20"/>
        </w:rPr>
        <w:fldChar w:fldCharType="begin">
          <w:fldData xml:space="preserve">PEVuZE5vdGU+PENpdGU+PEF1dGhvcj5CdXJuczwvQXV0aG9yPjxZZWFyPjIwMTM8L1llYXI+PFJl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</w:fldData>
        </w:fldChar>
      </w:r>
      <w:r w:rsidR="00B91935">
        <w:rPr>
          <w:rFonts w:ascii="Calibri" w:hAnsi="Calibri" w:cs="Overlock-Regular"/>
          <w:color w:val="231F20"/>
          <w:sz w:val="20"/>
          <w:szCs w:val="20"/>
        </w:rPr>
        <w:instrText xml:space="preserve"> ADDIN EN.CITE.DATA </w:instrText>
      </w:r>
      <w:r w:rsidR="00B91935">
        <w:rPr>
          <w:rFonts w:ascii="Calibri" w:hAnsi="Calibri" w:cs="Overlock-Regular"/>
          <w:color w:val="231F20"/>
          <w:sz w:val="20"/>
          <w:szCs w:val="20"/>
        </w:rPr>
      </w:r>
      <w:r w:rsidR="00B91935">
        <w:rPr>
          <w:rFonts w:ascii="Calibri" w:hAnsi="Calibri" w:cs="Overlock-Regular"/>
          <w:color w:val="231F20"/>
          <w:sz w:val="20"/>
          <w:szCs w:val="20"/>
        </w:rPr>
        <w:fldChar w:fldCharType="end"/>
      </w:r>
      <w:r w:rsidR="00B34F21">
        <w:rPr>
          <w:rFonts w:ascii="Calibri" w:hAnsi="Calibri" w:cs="Overlock-Regular"/>
          <w:color w:val="231F20"/>
          <w:sz w:val="20"/>
          <w:szCs w:val="20"/>
        </w:rPr>
      </w:r>
      <w:r w:rsidR="00B34F21">
        <w:rPr>
          <w:rFonts w:ascii="Calibri" w:hAnsi="Calibri" w:cs="Overlock-Regular"/>
          <w:color w:val="231F20"/>
          <w:sz w:val="20"/>
          <w:szCs w:val="20"/>
        </w:rPr>
        <w:fldChar w:fldCharType="separate"/>
      </w:r>
      <w:r w:rsidR="0037477F">
        <w:rPr>
          <w:rFonts w:ascii="Calibri" w:hAnsi="Calibri" w:cs="Overlock-Regular"/>
          <w:noProof/>
          <w:color w:val="231F20"/>
          <w:sz w:val="20"/>
          <w:szCs w:val="20"/>
        </w:rPr>
        <w:t>(</w:t>
      </w:r>
      <w:hyperlink w:anchor="_ENREF_7" w:tooltip="Burns, 2013 #203" w:history="1">
        <w:r w:rsidR="0035138D">
          <w:rPr>
            <w:rFonts w:ascii="Calibri" w:hAnsi="Calibri" w:cs="Overlock-Regular"/>
            <w:noProof/>
            <w:color w:val="231F20"/>
            <w:sz w:val="20"/>
            <w:szCs w:val="20"/>
          </w:rPr>
          <w:t>Burns et al., 2013</w:t>
        </w:r>
      </w:hyperlink>
      <w:r w:rsidR="0037477F">
        <w:rPr>
          <w:rFonts w:ascii="Calibri" w:hAnsi="Calibri" w:cs="Overlock-Regular"/>
          <w:noProof/>
          <w:color w:val="231F20"/>
          <w:sz w:val="20"/>
          <w:szCs w:val="20"/>
        </w:rPr>
        <w:t xml:space="preserve">; </w:t>
      </w:r>
      <w:hyperlink w:anchor="_ENREF_29" w:tooltip="Hayhow, 2016 #487" w:history="1">
        <w:r w:rsidR="0035138D">
          <w:rPr>
            <w:rFonts w:ascii="Calibri" w:hAnsi="Calibri" w:cs="Overlock-Regular"/>
            <w:noProof/>
            <w:color w:val="231F20"/>
            <w:sz w:val="20"/>
            <w:szCs w:val="20"/>
          </w:rPr>
          <w:t>Hayhow et al., 2016</w:t>
        </w:r>
      </w:hyperlink>
      <w:r w:rsidR="0037477F">
        <w:rPr>
          <w:rFonts w:ascii="Calibri" w:hAnsi="Calibri" w:cs="Overlock-Regular"/>
          <w:noProof/>
          <w:color w:val="231F20"/>
          <w:sz w:val="20"/>
          <w:szCs w:val="20"/>
        </w:rPr>
        <w:t>)</w:t>
      </w:r>
      <w:r w:rsidR="00B34F21">
        <w:rPr>
          <w:rFonts w:ascii="Calibri" w:hAnsi="Calibri" w:cs="Overlock-Regular"/>
          <w:color w:val="231F20"/>
          <w:sz w:val="20"/>
          <w:szCs w:val="20"/>
        </w:rPr>
        <w:fldChar w:fldCharType="end"/>
      </w:r>
      <w:r w:rsidR="00B34F21">
        <w:rPr>
          <w:rFonts w:ascii="Calibri" w:hAnsi="Calibri" w:cs="Overlock-Regular"/>
          <w:color w:val="231F20"/>
          <w:sz w:val="20"/>
          <w:szCs w:val="20"/>
        </w:rPr>
        <w:t xml:space="preserve"> </w:t>
      </w:r>
      <w:r>
        <w:rPr>
          <w:rFonts w:ascii="Calibri" w:hAnsi="Calibri" w:cs="Overlock-Regular"/>
          <w:color w:val="231F20"/>
          <w:sz w:val="20"/>
          <w:szCs w:val="20"/>
        </w:rPr>
        <w:t>mark a considerable advance in our knowledge of the status of species in the UK</w:t>
      </w:r>
      <w:r w:rsidR="00B61339">
        <w:rPr>
          <w:rFonts w:ascii="Calibri" w:hAnsi="Calibri" w:cs="Overlock-Regular"/>
          <w:color w:val="231F20"/>
          <w:sz w:val="20"/>
          <w:szCs w:val="20"/>
        </w:rPr>
        <w:t xml:space="preserve">.  Previously, </w:t>
      </w:r>
      <w:r>
        <w:rPr>
          <w:rFonts w:ascii="Calibri" w:hAnsi="Calibri" w:cs="Overlock-Regular"/>
          <w:color w:val="231F20"/>
          <w:sz w:val="20"/>
          <w:szCs w:val="20"/>
        </w:rPr>
        <w:t xml:space="preserve">national Red </w:t>
      </w:r>
      <w:r w:rsidR="003B37DE">
        <w:rPr>
          <w:rFonts w:ascii="Calibri" w:hAnsi="Calibri" w:cs="Overlock-Regular"/>
          <w:color w:val="231F20"/>
          <w:sz w:val="20"/>
          <w:szCs w:val="20"/>
        </w:rPr>
        <w:t>L</w:t>
      </w:r>
      <w:r>
        <w:rPr>
          <w:rFonts w:ascii="Calibri" w:hAnsi="Calibri" w:cs="Overlock-Regular"/>
          <w:color w:val="231F20"/>
          <w:sz w:val="20"/>
          <w:szCs w:val="20"/>
        </w:rPr>
        <w:t xml:space="preserve">ists </w:t>
      </w:r>
      <w:r w:rsidR="00B61339">
        <w:rPr>
          <w:rFonts w:ascii="Calibri" w:hAnsi="Calibri" w:cs="Overlock-Regular"/>
          <w:color w:val="231F20"/>
          <w:sz w:val="20"/>
          <w:szCs w:val="20"/>
        </w:rPr>
        <w:t>were</w:t>
      </w:r>
      <w:r>
        <w:rPr>
          <w:rFonts w:ascii="Calibri" w:hAnsi="Calibri" w:cs="Overlock-Regular"/>
          <w:color w:val="231F20"/>
          <w:sz w:val="20"/>
          <w:szCs w:val="20"/>
        </w:rPr>
        <w:t xml:space="preserve"> the only assessment of species status available for a comparable number of species</w:t>
      </w:r>
      <w:r w:rsidR="00A04530">
        <w:rPr>
          <w:rFonts w:ascii="Calibri" w:hAnsi="Calibri" w:cs="Overlock-Regular"/>
          <w:color w:val="231F20"/>
          <w:sz w:val="20"/>
          <w:szCs w:val="20"/>
        </w:rPr>
        <w:t xml:space="preserve">, and widely-used biodiversity indicators rely on a far smaller species sample </w:t>
      </w:r>
      <w:r w:rsidR="00B61339">
        <w:rPr>
          <w:rFonts w:ascii="Calibri" w:hAnsi="Calibri" w:cs="Overlock-Regular"/>
          <w:color w:val="231F20"/>
          <w:sz w:val="20"/>
          <w:szCs w:val="20"/>
        </w:rPr>
        <w:t xml:space="preserve">with </w:t>
      </w:r>
      <w:r w:rsidR="00A04530">
        <w:rPr>
          <w:rFonts w:ascii="Calibri" w:hAnsi="Calibri" w:cs="Overlock-Regular"/>
          <w:color w:val="231F20"/>
          <w:sz w:val="20"/>
          <w:szCs w:val="20"/>
        </w:rPr>
        <w:t>narrow taxonomic breadth</w:t>
      </w:r>
      <w:r w:rsidR="00504F86">
        <w:rPr>
          <w:rFonts w:ascii="Calibri" w:hAnsi="Calibri" w:cs="Overlock-Regular"/>
          <w:color w:val="231F20"/>
          <w:sz w:val="20"/>
          <w:szCs w:val="20"/>
        </w:rPr>
        <w:t xml:space="preserve"> </w:t>
      </w:r>
      <w:r w:rsidR="00504F86">
        <w:rPr>
          <w:rFonts w:ascii="Calibri" w:hAnsi="Calibri" w:cs="Overlock-Regular"/>
          <w:color w:val="231F20"/>
          <w:sz w:val="20"/>
          <w:szCs w:val="20"/>
        </w:rPr>
        <w:fldChar w:fldCharType="begin"/>
      </w:r>
      <w:r w:rsidR="00B91935">
        <w:rPr>
          <w:rFonts w:ascii="Calibri" w:hAnsi="Calibri" w:cs="Overlock-Regular"/>
          <w:color w:val="231F20"/>
          <w:sz w:val="20"/>
          <w:szCs w:val="20"/>
        </w:rPr>
        <w:instrText xml:space="preserve"> ADDIN EN.CITE &lt;EndNote&gt;&lt;Cite&gt;&lt;Author&gt;JNCC&lt;/Author&gt;&lt;Year&gt;2017&lt;/Year&gt;&lt;RecNum&gt;509&lt;/RecNum&gt;&lt;DisplayText&gt;(JNCC, 2017a)&lt;/DisplayText&gt;&lt;record&gt;&lt;rec-number&gt;509&lt;/rec-number&gt;&lt;foreign-keys&gt;&lt;key app="EN" db-id="vdwt5wxphs55tzed9ac5wsvdz2s2sxsra0wp" timestamp="1499094134"&gt;509&lt;/key&gt;&lt;/foreign-keys&gt;&lt;ref-type name="Government Document"&gt;46&lt;/ref-type&gt;&lt;contributors&gt;&lt;authors&gt;&lt;author&gt;JNCC&lt;/author&gt;&lt;/authors&gt;&lt;/contributors&gt;&lt;titles&gt;&lt;title&gt;UK Biodiversity Indicators&lt;/title&gt;&lt;/titles&gt;&lt;dates&gt;&lt;year&gt;2017&lt;/year&gt;&lt;/dates&gt;&lt;pub-location&gt;Peterborough&lt;/pub-location&gt;&lt;publisher&gt;JNCC&lt;/publisher&gt;&lt;urls&gt;&lt;related-urls&gt;&lt;url&gt;http://jncc.defra.gov.uk/page-4233&lt;/url&gt;&lt;/related-urls&gt;&lt;/urls&gt;&lt;/record&gt;&lt;/Cite&gt;&lt;/EndNote&gt;</w:instrText>
      </w:r>
      <w:r w:rsidR="00504F86">
        <w:rPr>
          <w:rFonts w:ascii="Calibri" w:hAnsi="Calibri" w:cs="Overlock-Regular"/>
          <w:color w:val="231F20"/>
          <w:sz w:val="20"/>
          <w:szCs w:val="20"/>
        </w:rPr>
        <w:fldChar w:fldCharType="separate"/>
      </w:r>
      <w:r w:rsidR="00504F86">
        <w:rPr>
          <w:rFonts w:ascii="Calibri" w:hAnsi="Calibri" w:cs="Overlock-Regular"/>
          <w:noProof/>
          <w:color w:val="231F20"/>
          <w:sz w:val="20"/>
          <w:szCs w:val="20"/>
        </w:rPr>
        <w:t>(</w:t>
      </w:r>
      <w:hyperlink w:anchor="_ENREF_43" w:tooltip="JNCC, 2017 #509" w:history="1">
        <w:r w:rsidR="0035138D">
          <w:rPr>
            <w:rFonts w:ascii="Calibri" w:hAnsi="Calibri" w:cs="Overlock-Regular"/>
            <w:noProof/>
            <w:color w:val="231F20"/>
            <w:sz w:val="20"/>
            <w:szCs w:val="20"/>
          </w:rPr>
          <w:t>JNCC, 2017a</w:t>
        </w:r>
      </w:hyperlink>
      <w:r w:rsidR="00504F86">
        <w:rPr>
          <w:rFonts w:ascii="Calibri" w:hAnsi="Calibri" w:cs="Overlock-Regular"/>
          <w:noProof/>
          <w:color w:val="231F20"/>
          <w:sz w:val="20"/>
          <w:szCs w:val="20"/>
        </w:rPr>
        <w:t>)</w:t>
      </w:r>
      <w:r w:rsidR="00504F86">
        <w:rPr>
          <w:rFonts w:ascii="Calibri" w:hAnsi="Calibri" w:cs="Overlock-Regular"/>
          <w:color w:val="231F20"/>
          <w:sz w:val="20"/>
          <w:szCs w:val="20"/>
        </w:rPr>
        <w:fldChar w:fldCharType="end"/>
      </w:r>
      <w:r>
        <w:rPr>
          <w:rFonts w:ascii="Calibri" w:hAnsi="Calibri" w:cs="Overlock-Regular"/>
          <w:color w:val="231F20"/>
          <w:sz w:val="20"/>
          <w:szCs w:val="20"/>
        </w:rPr>
        <w:t xml:space="preserve">.  </w:t>
      </w:r>
      <w:r w:rsidR="002F014F">
        <w:rPr>
          <w:rFonts w:ascii="Calibri" w:hAnsi="Calibri" w:cs="Overlock-Regular"/>
          <w:color w:val="231F20"/>
          <w:sz w:val="20"/>
          <w:szCs w:val="20"/>
        </w:rPr>
        <w:t xml:space="preserve">In our </w:t>
      </w:r>
      <w:r w:rsidR="002F014F">
        <w:rPr>
          <w:rFonts w:ascii="Calibri" w:hAnsi="Calibri" w:cs="Overlock-Black"/>
          <w:sz w:val="20"/>
          <w:szCs w:val="20"/>
        </w:rPr>
        <w:t>assessment</w:t>
      </w:r>
      <w:r w:rsidR="00731162">
        <w:rPr>
          <w:rFonts w:ascii="Calibri" w:hAnsi="Calibri" w:cs="Overlock-Black"/>
          <w:sz w:val="20"/>
          <w:szCs w:val="20"/>
        </w:rPr>
        <w:t>,</w:t>
      </w:r>
      <w:r w:rsidR="002F014F">
        <w:rPr>
          <w:rFonts w:ascii="Calibri" w:hAnsi="Calibri" w:cs="Overlock-Black"/>
          <w:sz w:val="20"/>
          <w:szCs w:val="20"/>
        </w:rPr>
        <w:t xml:space="preserve"> more</w:t>
      </w:r>
      <w:r w:rsidR="000B6474">
        <w:rPr>
          <w:rFonts w:ascii="Calibri" w:hAnsi="Calibri" w:cs="Overlock-Black"/>
          <w:sz w:val="20"/>
          <w:szCs w:val="20"/>
        </w:rPr>
        <w:t xml:space="preserve"> than a third of freshwater and terrestrial species and more than a half of marine species showed </w:t>
      </w:r>
      <w:r w:rsidR="00B2207C">
        <w:rPr>
          <w:rFonts w:ascii="Calibri" w:hAnsi="Calibri" w:cs="Overlock-Black"/>
          <w:sz w:val="20"/>
          <w:szCs w:val="20"/>
        </w:rPr>
        <w:t>changes in abundance, occupancy or range</w:t>
      </w:r>
      <w:r w:rsidR="002D2D87">
        <w:rPr>
          <w:rFonts w:ascii="Calibri" w:hAnsi="Calibri" w:cs="Overlock-Black"/>
          <w:sz w:val="20"/>
          <w:szCs w:val="20"/>
        </w:rPr>
        <w:t xml:space="preserve">, </w:t>
      </w:r>
      <w:r w:rsidR="00B2207C">
        <w:rPr>
          <w:rFonts w:ascii="Calibri" w:hAnsi="Calibri" w:cs="Overlock-Black"/>
          <w:sz w:val="20"/>
          <w:szCs w:val="20"/>
        </w:rPr>
        <w:t xml:space="preserve">which we defined as </w:t>
      </w:r>
      <w:r w:rsidR="000B6474">
        <w:rPr>
          <w:rFonts w:ascii="Calibri" w:hAnsi="Calibri" w:cs="Overlock-Black"/>
          <w:sz w:val="20"/>
          <w:szCs w:val="20"/>
        </w:rPr>
        <w:t xml:space="preserve">‘strong’ </w:t>
      </w:r>
      <w:r w:rsidR="00415AE8">
        <w:rPr>
          <w:rFonts w:ascii="Calibri" w:hAnsi="Calibri" w:cs="Overlock-Black"/>
          <w:sz w:val="20"/>
          <w:szCs w:val="20"/>
        </w:rPr>
        <w:t>over the</w:t>
      </w:r>
      <w:r w:rsidR="00415AE8" w:rsidRPr="00C20820">
        <w:rPr>
          <w:rFonts w:ascii="Calibri" w:hAnsi="Calibri" w:cs="Overlock-Black"/>
          <w:i/>
          <w:sz w:val="20"/>
          <w:szCs w:val="20"/>
        </w:rPr>
        <w:t xml:space="preserve"> </w:t>
      </w:r>
      <w:r w:rsidR="008167E0" w:rsidRPr="00C20820">
        <w:rPr>
          <w:rFonts w:ascii="Calibri" w:hAnsi="Calibri" w:cs="Overlock-Black"/>
          <w:i/>
          <w:sz w:val="20"/>
          <w:szCs w:val="20"/>
        </w:rPr>
        <w:t>long</w:t>
      </w:r>
      <w:r w:rsidR="00C20820" w:rsidRPr="00C20820">
        <w:rPr>
          <w:rFonts w:ascii="Calibri" w:hAnsi="Calibri" w:cs="Overlock-Black"/>
          <w:i/>
          <w:sz w:val="20"/>
          <w:szCs w:val="20"/>
        </w:rPr>
        <w:t>-t</w:t>
      </w:r>
      <w:r w:rsidR="008167E0" w:rsidRPr="00C20820">
        <w:rPr>
          <w:rFonts w:ascii="Calibri" w:hAnsi="Calibri" w:cs="Overlock-Black"/>
          <w:i/>
          <w:sz w:val="20"/>
          <w:szCs w:val="20"/>
        </w:rPr>
        <w:t>erm</w:t>
      </w:r>
      <w:r w:rsidR="008167E0">
        <w:rPr>
          <w:rFonts w:ascii="Calibri" w:hAnsi="Calibri" w:cs="Overlock-Black"/>
          <w:sz w:val="20"/>
          <w:szCs w:val="20"/>
        </w:rPr>
        <w:t xml:space="preserve"> period.</w:t>
      </w:r>
      <w:r w:rsidR="000B6474">
        <w:rPr>
          <w:rFonts w:ascii="Calibri" w:hAnsi="Calibri" w:cs="Overlock-Black"/>
          <w:sz w:val="20"/>
          <w:szCs w:val="20"/>
        </w:rPr>
        <w:t xml:space="preserve">  For </w:t>
      </w:r>
      <w:r w:rsidR="00B2207C">
        <w:rPr>
          <w:rFonts w:ascii="Calibri" w:hAnsi="Calibri" w:cs="Overlock-Black"/>
          <w:sz w:val="20"/>
          <w:szCs w:val="20"/>
        </w:rPr>
        <w:t xml:space="preserve">freshwater and terrestrial species </w:t>
      </w:r>
      <w:r w:rsidR="000B6474">
        <w:rPr>
          <w:rFonts w:ascii="Calibri" w:hAnsi="Calibri" w:cs="Overlock-Black"/>
          <w:sz w:val="20"/>
          <w:szCs w:val="20"/>
        </w:rPr>
        <w:t>the average trend was that of decline</w:t>
      </w:r>
      <w:r w:rsidR="003E04C3">
        <w:rPr>
          <w:rFonts w:ascii="Calibri" w:hAnsi="Calibri" w:cs="Overlock-Black"/>
          <w:sz w:val="20"/>
          <w:szCs w:val="20"/>
        </w:rPr>
        <w:t>,</w:t>
      </w:r>
      <w:r w:rsidR="000B6474">
        <w:rPr>
          <w:rFonts w:ascii="Calibri" w:hAnsi="Calibri" w:cs="Overlock-Black"/>
          <w:sz w:val="20"/>
          <w:szCs w:val="20"/>
        </w:rPr>
        <w:t xml:space="preserve"> strongly influenced by agricultural management and climate change</w:t>
      </w:r>
      <w:r w:rsidR="00C103B9">
        <w:rPr>
          <w:rFonts w:ascii="Calibri" w:hAnsi="Calibri" w:cs="Overlock-Black"/>
          <w:sz w:val="20"/>
          <w:szCs w:val="20"/>
        </w:rPr>
        <w:t xml:space="preserve"> </w:t>
      </w:r>
      <w:r w:rsidR="00510FE6">
        <w:rPr>
          <w:rFonts w:ascii="Calibri" w:hAnsi="Calibri" w:cs="Overlock-Black"/>
          <w:sz w:val="20"/>
          <w:szCs w:val="20"/>
        </w:rPr>
        <w:fldChar w:fldCharType="begin"/>
      </w:r>
      <w:r w:rsidR="00B91935">
        <w:rPr>
          <w:rFonts w:ascii="Calibri" w:hAnsi="Calibri" w:cs="Overlock-Black"/>
          <w:sz w:val="20"/>
          <w:szCs w:val="20"/>
        </w:rPr>
        <w:instrText xml:space="preserve"> ADDIN EN.CITE &lt;EndNote&gt;&lt;Cite&gt;&lt;Author&gt;Burns&lt;/Author&gt;&lt;Year&gt;2016&lt;/Year&gt;&lt;RecNum&gt;445&lt;/RecNum&gt;&lt;DisplayText&gt;(Burns et al., 2016)&lt;/DisplayText&gt;&lt;record&gt;&lt;rec-number&gt;445&lt;/rec-number&gt;&lt;foreign-keys&gt;&lt;key app="EN" db-id="vdwt5wxphs55tzed9ac5wsvdz2s2sxsra0wp" timestamp="1493112905"&gt;445&lt;/key&gt;&lt;/foreign-keys&gt;&lt;ref-type name="Journal Article"&gt;17&lt;/ref-type&gt;&lt;contributors&gt;&lt;authors&gt;&lt;author&gt;Burns, Fiona&lt;/author&gt;&lt;author&gt;Eaton, Mark A&lt;/author&gt;&lt;author&gt;Barlow, Kate E&lt;/author&gt;&lt;author&gt;Beckmann, Björn C&lt;/author&gt;&lt;author&gt;Brereton, Tom&lt;/author&gt;&lt;author&gt;Brooks, David R&lt;/author&gt;&lt;author&gt;Brown, Peter MJ&lt;/author&gt;&lt;author&gt;Al Fulaij, Nida&lt;/author&gt;&lt;author&gt;Gent, Tony&lt;/author&gt;&lt;author&gt;Henderson, Ian&lt;/author&gt;&lt;/authors&gt;&lt;/contributors&gt;&lt;titles&gt;&lt;title&gt;Agricultural management and climatic change are the major drivers of biodiversity change in the UK&lt;/title&gt;&lt;secondary-title&gt;PloS one&lt;/secondary-title&gt;&lt;/titles&gt;&lt;periodical&gt;&lt;full-title&gt;PLoS ONE&lt;/full-title&gt;&lt;/periodical&gt;&lt;pages&gt;e0151595&lt;/pages&gt;&lt;volume&gt;11&lt;/volume&gt;&lt;number&gt;3&lt;/number&gt;&lt;dates&gt;&lt;year&gt;2016&lt;/year&gt;&lt;/dates&gt;&lt;isbn&gt;1932-6203&lt;/isbn&gt;&lt;urls&gt;&lt;/urls&gt;&lt;/record&gt;&lt;/Cite&gt;&lt;/EndNote&gt;</w:instrText>
      </w:r>
      <w:r w:rsidR="00510FE6">
        <w:rPr>
          <w:rFonts w:ascii="Calibri" w:hAnsi="Calibri" w:cs="Overlock-Black"/>
          <w:sz w:val="20"/>
          <w:szCs w:val="20"/>
        </w:rPr>
        <w:fldChar w:fldCharType="separate"/>
      </w:r>
      <w:r w:rsidR="0037477F">
        <w:rPr>
          <w:rFonts w:ascii="Calibri" w:hAnsi="Calibri" w:cs="Overlock-Black"/>
          <w:noProof/>
          <w:sz w:val="20"/>
          <w:szCs w:val="20"/>
        </w:rPr>
        <w:t>(</w:t>
      </w:r>
      <w:hyperlink w:anchor="_ENREF_6" w:tooltip="Burns, 2016 #445" w:history="1">
        <w:r w:rsidR="0035138D">
          <w:rPr>
            <w:rFonts w:ascii="Calibri" w:hAnsi="Calibri" w:cs="Overlock-Black"/>
            <w:noProof/>
            <w:sz w:val="20"/>
            <w:szCs w:val="20"/>
          </w:rPr>
          <w:t>Burns et al., 2016</w:t>
        </w:r>
      </w:hyperlink>
      <w:r w:rsidR="0037477F">
        <w:rPr>
          <w:rFonts w:ascii="Calibri" w:hAnsi="Calibri" w:cs="Overlock-Black"/>
          <w:noProof/>
          <w:sz w:val="20"/>
          <w:szCs w:val="20"/>
        </w:rPr>
        <w:t>)</w:t>
      </w:r>
      <w:r w:rsidR="00510FE6">
        <w:rPr>
          <w:rFonts w:ascii="Calibri" w:hAnsi="Calibri" w:cs="Overlock-Black"/>
          <w:sz w:val="20"/>
          <w:szCs w:val="20"/>
        </w:rPr>
        <w:fldChar w:fldCharType="end"/>
      </w:r>
      <w:r w:rsidR="003E04C3">
        <w:rPr>
          <w:rFonts w:ascii="Calibri" w:hAnsi="Calibri" w:cs="Overlock-Black"/>
          <w:sz w:val="20"/>
          <w:szCs w:val="20"/>
        </w:rPr>
        <w:t xml:space="preserve">.  </w:t>
      </w:r>
      <w:r w:rsidR="00A04530">
        <w:rPr>
          <w:rFonts w:ascii="Calibri" w:hAnsi="Calibri" w:cs="Overlock-Black"/>
          <w:sz w:val="20"/>
          <w:szCs w:val="20"/>
        </w:rPr>
        <w:t xml:space="preserve">Human activities are also implicated in the </w:t>
      </w:r>
      <w:r w:rsidR="00965FAB">
        <w:rPr>
          <w:rFonts w:ascii="Calibri" w:hAnsi="Calibri" w:cs="Overlock-Black"/>
          <w:sz w:val="20"/>
          <w:szCs w:val="20"/>
        </w:rPr>
        <w:t xml:space="preserve"> </w:t>
      </w:r>
      <w:r w:rsidR="00A04530">
        <w:rPr>
          <w:rFonts w:ascii="Calibri" w:hAnsi="Calibri" w:cs="Overlock-Black"/>
          <w:sz w:val="20"/>
          <w:szCs w:val="20"/>
        </w:rPr>
        <w:t xml:space="preserve">1057 species classified as threatened with extinction from </w:t>
      </w:r>
      <w:r w:rsidR="00A1370E">
        <w:rPr>
          <w:rFonts w:ascii="Calibri" w:hAnsi="Calibri" w:cs="Overlock-Black"/>
          <w:sz w:val="20"/>
          <w:szCs w:val="20"/>
        </w:rPr>
        <w:t xml:space="preserve">GB </w:t>
      </w:r>
      <w:r w:rsidR="00A04530">
        <w:rPr>
          <w:rFonts w:ascii="Calibri" w:hAnsi="Calibri" w:cs="Overlock-Black"/>
          <w:sz w:val="20"/>
          <w:szCs w:val="20"/>
        </w:rPr>
        <w:fldChar w:fldCharType="begin"/>
      </w:r>
      <w:r w:rsidR="00B91935">
        <w:rPr>
          <w:rFonts w:ascii="Calibri" w:hAnsi="Calibri" w:cs="Overlock-Black"/>
          <w:sz w:val="20"/>
          <w:szCs w:val="20"/>
        </w:rPr>
        <w:instrText xml:space="preserve"> ADDIN EN.CITE &lt;EndNote&gt;&lt;Cite&gt;&lt;Author&gt;Macadam&lt;/Author&gt;&lt;Year&gt;2016&lt;/Year&gt;&lt;RecNum&gt;547&lt;/RecNum&gt;&lt;Prefix&gt;National Red Lists`, e.g. &lt;/Prefix&gt;&lt;DisplayText&gt;(National Red Lists, e.g. Macadam, 2016)&lt;/DisplayText&gt;&lt;record&gt;&lt;rec-number&gt;547&lt;/rec-number&gt;&lt;foreign-keys&gt;&lt;key app="EN" db-id="vdwt5wxphs55tzed9ac5wsvdz2s2sxsra0wp" timestamp="1501590073"&gt;547&lt;/key&gt;&lt;/foreign-keys&gt;&lt;ref-type name="Report"&gt;27&lt;/ref-type&gt;&lt;contributors&gt;&lt;authors&gt;&lt;author&gt;Macadam, C. R.&lt;/author&gt;&lt;/authors&gt;&lt;/contributors&gt;&lt;titles&gt;&lt;title&gt;A review of the Mayflies (Ephemeroptera) of Great Britain. Species Status 25. Natural England Commissioned Reports, Number 193.&lt;/title&gt;&lt;/titles&gt;&lt;dates&gt;&lt;year&gt;2016&lt;/year&gt;&lt;/dates&gt;&lt;pub-location&gt;Peterborough&lt;/pub-location&gt;&lt;publisher&gt;Natural England&lt;/publisher&gt;&lt;urls&gt;&lt;related-urls&gt;&lt;url&gt;http://publications.naturalengland.org.uk/publication/4635857668538368?category=4707656804597760&lt;/url&gt;&lt;/related-urls&gt;&lt;/urls&gt;&lt;/record&gt;&lt;/Cite&gt;&lt;/EndNote&gt;</w:instrText>
      </w:r>
      <w:r w:rsidR="00A04530">
        <w:rPr>
          <w:rFonts w:ascii="Calibri" w:hAnsi="Calibri" w:cs="Overlock-Black"/>
          <w:sz w:val="20"/>
          <w:szCs w:val="20"/>
        </w:rPr>
        <w:fldChar w:fldCharType="separate"/>
      </w:r>
      <w:r w:rsidR="003644C7">
        <w:rPr>
          <w:rFonts w:ascii="Calibri" w:hAnsi="Calibri" w:cs="Overlock-Black"/>
          <w:noProof/>
          <w:sz w:val="20"/>
          <w:szCs w:val="20"/>
        </w:rPr>
        <w:t>(</w:t>
      </w:r>
      <w:hyperlink w:anchor="_ENREF_51" w:tooltip="Macadam, 2016 #547" w:history="1">
        <w:r w:rsidR="0035138D">
          <w:rPr>
            <w:rFonts w:ascii="Calibri" w:hAnsi="Calibri" w:cs="Overlock-Black"/>
            <w:noProof/>
            <w:sz w:val="20"/>
            <w:szCs w:val="20"/>
          </w:rPr>
          <w:t>National Red Lists, e.g. Macadam, 2016</w:t>
        </w:r>
      </w:hyperlink>
      <w:r w:rsidR="003644C7">
        <w:rPr>
          <w:rFonts w:ascii="Calibri" w:hAnsi="Calibri" w:cs="Overlock-Black"/>
          <w:noProof/>
          <w:sz w:val="20"/>
          <w:szCs w:val="20"/>
        </w:rPr>
        <w:t>)</w:t>
      </w:r>
      <w:r w:rsidR="00A04530">
        <w:rPr>
          <w:rFonts w:ascii="Calibri" w:hAnsi="Calibri" w:cs="Overlock-Black"/>
          <w:sz w:val="20"/>
          <w:szCs w:val="20"/>
        </w:rPr>
        <w:fldChar w:fldCharType="end"/>
      </w:r>
      <w:r w:rsidR="00A04530" w:rsidRPr="00C57A6C">
        <w:rPr>
          <w:rFonts w:ascii="Calibri" w:hAnsi="Calibri" w:cs="Overlock-Black"/>
          <w:sz w:val="20"/>
          <w:szCs w:val="20"/>
        </w:rPr>
        <w:t>, despite</w:t>
      </w:r>
      <w:r w:rsidR="00A04530">
        <w:rPr>
          <w:rFonts w:ascii="Calibri" w:hAnsi="Calibri" w:cs="Overlock-Black"/>
          <w:sz w:val="20"/>
          <w:szCs w:val="20"/>
        </w:rPr>
        <w:t xml:space="preserve"> global </w:t>
      </w:r>
      <w:r w:rsidR="00A04530">
        <w:rPr>
          <w:rFonts w:ascii="Calibri" w:hAnsi="Calibri" w:cs="Overlock-Black"/>
          <w:sz w:val="20"/>
          <w:szCs w:val="20"/>
        </w:rPr>
        <w:fldChar w:fldCharType="begin"/>
      </w:r>
      <w:r w:rsidR="00B91935">
        <w:rPr>
          <w:rFonts w:ascii="Calibri" w:hAnsi="Calibri" w:cs="Overlock-Black"/>
          <w:sz w:val="20"/>
          <w:szCs w:val="20"/>
        </w:rPr>
        <w:instrText xml:space="preserve"> ADDIN EN.CITE &lt;EndNote&gt;&lt;Cite&gt;&lt;Author&gt;Convention on Biological Diversity&lt;/Author&gt;&lt;Year&gt;2010&lt;/Year&gt;&lt;RecNum&gt;461&lt;/RecNum&gt;&lt;DisplayText&gt;(Convention on Biological Diversity, 2010)&lt;/DisplayText&gt;&lt;record&gt;&lt;rec-number&gt;461&lt;/rec-number&gt;&lt;foreign-keys&gt;&lt;key app="EN" db-id="vdwt5wxphs55tzed9ac5wsvdz2s2sxsra0wp" timestamp="1494338413"&gt;461&lt;/key&gt;&lt;/foreign-keys&gt;&lt;ref-type name="Report"&gt;27&lt;/ref-type&gt;&lt;contributors&gt;&lt;authors&gt;&lt;author&gt;Convention on Biological Diversity,&lt;/author&gt;&lt;/authors&gt;&lt;/contributors&gt;&lt;titles&gt;&lt;title&gt;Convention on Biological Diversity, COP Decision X/2, Strategic Plan for Biodiversity 2011-2020&lt;/title&gt;&lt;/titles&gt;&lt;dates&gt;&lt;year&gt;2010&lt;/year&gt;&lt;/dates&gt;&lt;urls&gt;&lt;related-urls&gt;&lt;url&gt;www.cbd.int/decision/cop/?id=12268&lt;/url&gt;&lt;/related-urls&gt;&lt;/urls&gt;&lt;/record&gt;&lt;/Cite&gt;&lt;/EndNote&gt;</w:instrText>
      </w:r>
      <w:r w:rsidR="00A04530">
        <w:rPr>
          <w:rFonts w:ascii="Calibri" w:hAnsi="Calibri" w:cs="Overlock-Black"/>
          <w:sz w:val="20"/>
          <w:szCs w:val="20"/>
        </w:rPr>
        <w:fldChar w:fldCharType="separate"/>
      </w:r>
      <w:r w:rsidR="0037477F">
        <w:rPr>
          <w:rFonts w:ascii="Calibri" w:hAnsi="Calibri" w:cs="Overlock-Black"/>
          <w:noProof/>
          <w:sz w:val="20"/>
          <w:szCs w:val="20"/>
        </w:rPr>
        <w:t>(</w:t>
      </w:r>
      <w:hyperlink w:anchor="_ENREF_14" w:tooltip="Convention on Biological Diversity, 2010 #461" w:history="1">
        <w:r w:rsidR="0035138D">
          <w:rPr>
            <w:rFonts w:ascii="Calibri" w:hAnsi="Calibri" w:cs="Overlock-Black"/>
            <w:noProof/>
            <w:sz w:val="20"/>
            <w:szCs w:val="20"/>
          </w:rPr>
          <w:t>Convention on Biological Diversity, 2010</w:t>
        </w:r>
      </w:hyperlink>
      <w:r w:rsidR="0037477F">
        <w:rPr>
          <w:rFonts w:ascii="Calibri" w:hAnsi="Calibri" w:cs="Overlock-Black"/>
          <w:noProof/>
          <w:sz w:val="20"/>
          <w:szCs w:val="20"/>
        </w:rPr>
        <w:t>)</w:t>
      </w:r>
      <w:r w:rsidR="00A04530">
        <w:rPr>
          <w:rFonts w:ascii="Calibri" w:hAnsi="Calibri" w:cs="Overlock-Black"/>
          <w:sz w:val="20"/>
          <w:szCs w:val="20"/>
        </w:rPr>
        <w:fldChar w:fldCharType="end"/>
      </w:r>
      <w:r w:rsidR="00A04530">
        <w:rPr>
          <w:rFonts w:ascii="Calibri" w:hAnsi="Calibri" w:cs="Overlock-Black"/>
          <w:sz w:val="20"/>
          <w:szCs w:val="20"/>
        </w:rPr>
        <w:t xml:space="preserve"> and national </w:t>
      </w:r>
      <w:r w:rsidR="00A04530" w:rsidRPr="00CB7E92">
        <w:rPr>
          <w:rFonts w:ascii="Calibri" w:hAnsi="Calibri" w:cs="Overlock-Black"/>
          <w:sz w:val="20"/>
          <w:szCs w:val="20"/>
        </w:rPr>
        <w:fldChar w:fldCharType="begin"/>
      </w:r>
      <w:r w:rsidR="00B91935">
        <w:rPr>
          <w:rFonts w:ascii="Calibri" w:hAnsi="Calibri" w:cs="Overlock-Black"/>
          <w:sz w:val="20"/>
          <w:szCs w:val="20"/>
        </w:rPr>
        <w:instrText xml:space="preserve"> ADDIN EN.CITE &lt;EndNote&gt;&lt;Cite&gt;&lt;Author&gt;Scottish Natural Heritage&lt;/Author&gt;&lt;Year&gt;2016&lt;/Year&gt;&lt;RecNum&gt;460&lt;/RecNum&gt;&lt;Prefix&gt;e.g. &lt;/Prefix&gt;&lt;DisplayText&gt;(e.g. Scottish Natural Heritage, 2016)&lt;/DisplayText&gt;&lt;record&gt;&lt;rec-number&gt;460&lt;/rec-number&gt;&lt;foreign-keys&gt;&lt;key app="EN" db-id="vdwt5wxphs55tzed9ac5wsvdz2s2sxsra0wp" timestamp="1494338246"&gt;460&lt;/key&gt;&lt;/foreign-keys&gt;&lt;ref-type name="Book"&gt;6&lt;/ref-type&gt;&lt;contributors&gt;&lt;authors&gt;&lt;author&gt;Scottish Natural Heritage,&lt;/author&gt;&lt;/authors&gt;&lt;/contributors&gt;&lt;titles&gt;&lt;title&gt;Scotland’s Biodiversity Progress to 2020 Aichi Targets&lt;/title&gt;&lt;/titles&gt;&lt;dates&gt;&lt;year&gt;2016&lt;/year&gt;&lt;/dates&gt;&lt;pub-location&gt;Edinburgh&lt;/pub-location&gt;&lt;publisher&gt;Scottish Natural Heritage&lt;/publisher&gt;&lt;urls&gt;&lt;related-urls&gt;&lt;url&gt;https://www.nature.scot/aichi-targets-interim-report-september-2016&lt;/url&gt;&lt;/related-urls&gt;&lt;/urls&gt;&lt;/record&gt;&lt;/Cite&gt;&lt;/EndNote&gt;</w:instrText>
      </w:r>
      <w:r w:rsidR="00A04530" w:rsidRPr="00CB7E92">
        <w:rPr>
          <w:rFonts w:ascii="Calibri" w:hAnsi="Calibri" w:cs="Overlock-Black"/>
          <w:sz w:val="20"/>
          <w:szCs w:val="20"/>
        </w:rPr>
        <w:fldChar w:fldCharType="separate"/>
      </w:r>
      <w:r w:rsidR="0037477F">
        <w:rPr>
          <w:rFonts w:ascii="Calibri" w:hAnsi="Calibri" w:cs="Overlock-Black"/>
          <w:noProof/>
          <w:sz w:val="20"/>
          <w:szCs w:val="20"/>
        </w:rPr>
        <w:t>(</w:t>
      </w:r>
      <w:hyperlink w:anchor="_ENREF_63" w:tooltip="Scottish Natural Heritage, 2016 #460" w:history="1">
        <w:r w:rsidR="0035138D">
          <w:rPr>
            <w:rFonts w:ascii="Calibri" w:hAnsi="Calibri" w:cs="Overlock-Black"/>
            <w:noProof/>
            <w:sz w:val="20"/>
            <w:szCs w:val="20"/>
          </w:rPr>
          <w:t>e.g. Scottish Natural Heritage, 2016</w:t>
        </w:r>
      </w:hyperlink>
      <w:r w:rsidR="0037477F">
        <w:rPr>
          <w:rFonts w:ascii="Calibri" w:hAnsi="Calibri" w:cs="Overlock-Black"/>
          <w:noProof/>
          <w:sz w:val="20"/>
          <w:szCs w:val="20"/>
        </w:rPr>
        <w:t>)</w:t>
      </w:r>
      <w:r w:rsidR="00A04530" w:rsidRPr="00CB7E92">
        <w:rPr>
          <w:rFonts w:ascii="Calibri" w:hAnsi="Calibri" w:cs="Overlock-Black"/>
          <w:sz w:val="20"/>
          <w:szCs w:val="20"/>
        </w:rPr>
        <w:fldChar w:fldCharType="end"/>
      </w:r>
      <w:r w:rsidR="00A04530" w:rsidRPr="00CB7E92">
        <w:rPr>
          <w:rFonts w:ascii="Calibri" w:hAnsi="Calibri" w:cs="Overlock-Black"/>
          <w:sz w:val="20"/>
          <w:szCs w:val="20"/>
        </w:rPr>
        <w:t xml:space="preserve"> targets to reduce the rate of biodiversity loss.</w:t>
      </w:r>
    </w:p>
    <w:p w14:paraId="7638828B" w14:textId="77777777" w:rsidR="003C1DCE" w:rsidRPr="00CB7E92" w:rsidRDefault="003C1DCE" w:rsidP="0014785A">
      <w:pPr>
        <w:spacing w:after="0" w:line="360" w:lineRule="auto"/>
        <w:rPr>
          <w:rFonts w:ascii="Calibri" w:hAnsi="Calibri" w:cs="Overlock-Black"/>
          <w:sz w:val="20"/>
          <w:szCs w:val="20"/>
        </w:rPr>
      </w:pPr>
    </w:p>
    <w:p w14:paraId="7ED63D6E" w14:textId="5EA7C127" w:rsidR="000B6474" w:rsidRDefault="00C16ED9" w:rsidP="0014785A">
      <w:pPr>
        <w:spacing w:after="0" w:line="360" w:lineRule="auto"/>
        <w:rPr>
          <w:rFonts w:ascii="Calibri" w:hAnsi="Calibri" w:cs="Overlock-Black"/>
          <w:sz w:val="20"/>
          <w:szCs w:val="20"/>
        </w:rPr>
      </w:pPr>
      <w:r>
        <w:rPr>
          <w:rFonts w:ascii="Calibri" w:hAnsi="Calibri" w:cs="Overlock-Black"/>
          <w:sz w:val="20"/>
          <w:szCs w:val="20"/>
        </w:rPr>
        <w:t xml:space="preserve">By </w:t>
      </w:r>
      <w:r w:rsidR="00FC2CAD">
        <w:rPr>
          <w:rFonts w:ascii="Calibri" w:hAnsi="Calibri" w:cs="Overlock-Black"/>
          <w:sz w:val="20"/>
          <w:szCs w:val="20"/>
        </w:rPr>
        <w:t xml:space="preserve">contrast, </w:t>
      </w:r>
      <w:r w:rsidR="000B6474">
        <w:rPr>
          <w:rFonts w:ascii="Calibri" w:hAnsi="Calibri" w:cs="Overlock-Black"/>
          <w:sz w:val="20"/>
          <w:szCs w:val="20"/>
        </w:rPr>
        <w:t xml:space="preserve">the average trend </w:t>
      </w:r>
      <w:r w:rsidR="00FC2CAD">
        <w:rPr>
          <w:rFonts w:ascii="Calibri" w:hAnsi="Calibri" w:cs="Overlock-Black"/>
          <w:sz w:val="20"/>
          <w:szCs w:val="20"/>
        </w:rPr>
        <w:t xml:space="preserve">for marine species </w:t>
      </w:r>
      <w:r w:rsidR="000B6474">
        <w:rPr>
          <w:rFonts w:ascii="Calibri" w:hAnsi="Calibri" w:cs="Overlock-Black"/>
          <w:sz w:val="20"/>
          <w:szCs w:val="20"/>
        </w:rPr>
        <w:t>was</w:t>
      </w:r>
      <w:r w:rsidR="003E04C3">
        <w:rPr>
          <w:rFonts w:ascii="Calibri" w:hAnsi="Calibri" w:cs="Overlock-Black"/>
          <w:sz w:val="20"/>
          <w:szCs w:val="20"/>
        </w:rPr>
        <w:t xml:space="preserve"> an</w:t>
      </w:r>
      <w:r w:rsidR="000B6474">
        <w:rPr>
          <w:rFonts w:ascii="Calibri" w:hAnsi="Calibri" w:cs="Overlock-Black"/>
          <w:sz w:val="20"/>
          <w:szCs w:val="20"/>
        </w:rPr>
        <w:t xml:space="preserve"> increase</w:t>
      </w:r>
      <w:r w:rsidR="00A04530">
        <w:rPr>
          <w:rFonts w:ascii="Calibri" w:hAnsi="Calibri" w:cs="Overlock-Black"/>
          <w:sz w:val="20"/>
          <w:szCs w:val="20"/>
        </w:rPr>
        <w:t xml:space="preserve">, </w:t>
      </w:r>
      <w:r w:rsidR="00424C23">
        <w:rPr>
          <w:rFonts w:ascii="Calibri" w:hAnsi="Calibri" w:cs="Overlock-Black"/>
          <w:sz w:val="20"/>
          <w:szCs w:val="20"/>
        </w:rPr>
        <w:t>although this</w:t>
      </w:r>
      <w:r w:rsidR="00A04530" w:rsidRPr="00CB7E92">
        <w:rPr>
          <w:rFonts w:ascii="Calibri" w:hAnsi="Calibri" w:cs="Overlock-Black"/>
          <w:sz w:val="20"/>
          <w:szCs w:val="20"/>
        </w:rPr>
        <w:t xml:space="preserve"> was based on a small sample of </w:t>
      </w:r>
      <w:r w:rsidR="00E75EDD" w:rsidRPr="00CB7E92">
        <w:rPr>
          <w:rFonts w:ascii="Calibri" w:hAnsi="Calibri" w:cs="Overlock-Black"/>
          <w:sz w:val="20"/>
          <w:szCs w:val="20"/>
        </w:rPr>
        <w:t>taxa</w:t>
      </w:r>
      <w:r w:rsidR="00A04530" w:rsidRPr="00CB7E92">
        <w:rPr>
          <w:rFonts w:ascii="Calibri" w:hAnsi="Calibri" w:cs="Overlock-Black"/>
          <w:sz w:val="20"/>
          <w:szCs w:val="20"/>
        </w:rPr>
        <w:t xml:space="preserve">, dominated by </w:t>
      </w:r>
      <w:r w:rsidR="00080D4B">
        <w:rPr>
          <w:rFonts w:ascii="Calibri" w:hAnsi="Calibri" w:cs="Overlock-Black"/>
          <w:sz w:val="20"/>
          <w:szCs w:val="20"/>
        </w:rPr>
        <w:t>f</w:t>
      </w:r>
      <w:r w:rsidR="00A04530" w:rsidRPr="00CB7E92">
        <w:rPr>
          <w:rFonts w:ascii="Calibri" w:hAnsi="Calibri" w:cs="Overlock-Black"/>
          <w:sz w:val="20"/>
          <w:szCs w:val="20"/>
        </w:rPr>
        <w:t>ish</w:t>
      </w:r>
      <w:r w:rsidR="00E75EDD" w:rsidRPr="00CB7E92">
        <w:rPr>
          <w:rFonts w:ascii="Calibri" w:hAnsi="Calibri" w:cs="Overlock-Black"/>
          <w:sz w:val="20"/>
          <w:szCs w:val="20"/>
        </w:rPr>
        <w:t xml:space="preserve"> (62</w:t>
      </w:r>
      <w:r w:rsidR="00A1370E" w:rsidRPr="00CB7E92">
        <w:rPr>
          <w:rFonts w:ascii="Calibri" w:hAnsi="Calibri" w:cs="Overlock-Black"/>
          <w:sz w:val="20"/>
          <w:szCs w:val="20"/>
        </w:rPr>
        <w:t>%</w:t>
      </w:r>
      <w:r w:rsidR="00080D4B">
        <w:rPr>
          <w:rFonts w:ascii="Calibri" w:hAnsi="Calibri" w:cs="Overlock-Black"/>
          <w:sz w:val="20"/>
          <w:szCs w:val="20"/>
        </w:rPr>
        <w:t>).  This average increase in f</w:t>
      </w:r>
      <w:r w:rsidR="00907E79" w:rsidRPr="00CB7E92">
        <w:rPr>
          <w:rFonts w:ascii="Calibri" w:hAnsi="Calibri" w:cs="Overlock-Black"/>
          <w:sz w:val="20"/>
          <w:szCs w:val="20"/>
        </w:rPr>
        <w:t>ish populations is thought to have been influenced by tw</w:t>
      </w:r>
      <w:r w:rsidR="00907E79">
        <w:rPr>
          <w:rFonts w:ascii="Calibri" w:hAnsi="Calibri" w:cs="Overlock-Black"/>
          <w:sz w:val="20"/>
          <w:szCs w:val="20"/>
        </w:rPr>
        <w:t xml:space="preserve">o conflicting processes in the </w:t>
      </w:r>
      <w:r w:rsidR="00907E79" w:rsidRPr="00907E79">
        <w:rPr>
          <w:rFonts w:ascii="Calibri" w:hAnsi="Calibri" w:cs="Overlock-Black"/>
          <w:i/>
          <w:sz w:val="20"/>
          <w:szCs w:val="20"/>
        </w:rPr>
        <w:t>long-term</w:t>
      </w:r>
      <w:r w:rsidR="00907E79">
        <w:rPr>
          <w:rFonts w:ascii="Calibri" w:hAnsi="Calibri" w:cs="Overlock-Black"/>
          <w:sz w:val="20"/>
          <w:szCs w:val="20"/>
        </w:rPr>
        <w:t xml:space="preserve">.  Populations </w:t>
      </w:r>
      <w:r w:rsidR="0010716A">
        <w:rPr>
          <w:rFonts w:ascii="Calibri" w:hAnsi="Calibri" w:cs="Overlock-Black"/>
          <w:sz w:val="20"/>
          <w:szCs w:val="20"/>
        </w:rPr>
        <w:t>of large-</w:t>
      </w:r>
      <w:r w:rsidR="00907E79">
        <w:rPr>
          <w:rFonts w:ascii="Calibri" w:hAnsi="Calibri" w:cs="Overlock-Black"/>
          <w:sz w:val="20"/>
          <w:szCs w:val="20"/>
        </w:rPr>
        <w:t xml:space="preserve">bodied fish species have been negatively impacted </w:t>
      </w:r>
      <w:r w:rsidR="00907E79" w:rsidRPr="00907E79">
        <w:rPr>
          <w:rFonts w:ascii="Calibri" w:hAnsi="Calibri" w:cs="Overlock-Black"/>
          <w:sz w:val="20"/>
          <w:szCs w:val="20"/>
        </w:rPr>
        <w:t xml:space="preserve">by fishing, leading to population declines </w:t>
      </w:r>
      <w:r w:rsidR="00907E79" w:rsidRPr="00907E79">
        <w:rPr>
          <w:rFonts w:ascii="Calibri" w:hAnsi="Calibri" w:cs="Overlock-Black"/>
          <w:sz w:val="20"/>
          <w:szCs w:val="20"/>
        </w:rPr>
        <w:fldChar w:fldCharType="begin">
          <w:fldData xml:space="preserve">PEVuZE5vdGU+PENpdGU+PEF1dGhvcj5QaW5uZWdhcjwvQXV0aG9yPjxZZWFyPjIwMTA8L1llYXI+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=
</w:fldData>
        </w:fldChar>
      </w:r>
      <w:r w:rsidR="00B91935">
        <w:rPr>
          <w:rFonts w:ascii="Calibri" w:hAnsi="Calibri" w:cs="Overlock-Black"/>
          <w:sz w:val="20"/>
          <w:szCs w:val="20"/>
        </w:rPr>
        <w:instrText xml:space="preserve"> ADDIN EN.CITE </w:instrText>
      </w:r>
      <w:r w:rsidR="00B91935">
        <w:rPr>
          <w:rFonts w:ascii="Calibri" w:hAnsi="Calibri" w:cs="Overlock-Black"/>
          <w:sz w:val="20"/>
          <w:szCs w:val="20"/>
        </w:rPr>
        <w:fldChar w:fldCharType="begin">
          <w:fldData xml:space="preserve">PEVuZE5vdGU+PENpdGU+PEF1dGhvcj5QaW5uZWdhcjwvQXV0aG9yPjxZZWFyPjIwMTA8L1llYXI+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=
</w:fldData>
        </w:fldChar>
      </w:r>
      <w:r w:rsidR="00B91935">
        <w:rPr>
          <w:rFonts w:ascii="Calibri" w:hAnsi="Calibri" w:cs="Overlock-Black"/>
          <w:sz w:val="20"/>
          <w:szCs w:val="20"/>
        </w:rPr>
        <w:instrText xml:space="preserve"> ADDIN EN.CITE.DATA </w:instrText>
      </w:r>
      <w:r w:rsidR="00B91935">
        <w:rPr>
          <w:rFonts w:ascii="Calibri" w:hAnsi="Calibri" w:cs="Overlock-Black"/>
          <w:sz w:val="20"/>
          <w:szCs w:val="20"/>
        </w:rPr>
      </w:r>
      <w:r w:rsidR="00B91935">
        <w:rPr>
          <w:rFonts w:ascii="Calibri" w:hAnsi="Calibri" w:cs="Overlock-Black"/>
          <w:sz w:val="20"/>
          <w:szCs w:val="20"/>
        </w:rPr>
        <w:fldChar w:fldCharType="end"/>
      </w:r>
      <w:r w:rsidR="00907E79" w:rsidRPr="00907E79">
        <w:rPr>
          <w:rFonts w:ascii="Calibri" w:hAnsi="Calibri" w:cs="Overlock-Black"/>
          <w:sz w:val="20"/>
          <w:szCs w:val="20"/>
        </w:rPr>
      </w:r>
      <w:r w:rsidR="00907E79" w:rsidRPr="00907E79">
        <w:rPr>
          <w:rFonts w:ascii="Calibri" w:hAnsi="Calibri" w:cs="Overlock-Black"/>
          <w:sz w:val="20"/>
          <w:szCs w:val="20"/>
        </w:rPr>
        <w:fldChar w:fldCharType="separate"/>
      </w:r>
      <w:r w:rsidR="0037477F">
        <w:rPr>
          <w:rFonts w:ascii="Calibri" w:hAnsi="Calibri" w:cs="Overlock-Black"/>
          <w:noProof/>
          <w:sz w:val="20"/>
          <w:szCs w:val="20"/>
        </w:rPr>
        <w:t>(</w:t>
      </w:r>
      <w:hyperlink w:anchor="_ENREF_25" w:tooltip="Genner, 2010 #601" w:history="1">
        <w:r w:rsidR="0035138D">
          <w:rPr>
            <w:rFonts w:ascii="Calibri" w:hAnsi="Calibri" w:cs="Overlock-Black"/>
            <w:noProof/>
            <w:sz w:val="20"/>
            <w:szCs w:val="20"/>
          </w:rPr>
          <w:t>Genner et al., 2010</w:t>
        </w:r>
      </w:hyperlink>
      <w:r w:rsidR="0037477F">
        <w:rPr>
          <w:rFonts w:ascii="Calibri" w:hAnsi="Calibri" w:cs="Overlock-Black"/>
          <w:noProof/>
          <w:sz w:val="20"/>
          <w:szCs w:val="20"/>
        </w:rPr>
        <w:t xml:space="preserve">; </w:t>
      </w:r>
      <w:hyperlink w:anchor="_ENREF_56" w:tooltip="Pinnegar, 2010 #594" w:history="1">
        <w:r w:rsidR="0035138D">
          <w:rPr>
            <w:rFonts w:ascii="Calibri" w:hAnsi="Calibri" w:cs="Overlock-Black"/>
            <w:noProof/>
            <w:sz w:val="20"/>
            <w:szCs w:val="20"/>
          </w:rPr>
          <w:t>Pinnegar et al., 2010</w:t>
        </w:r>
      </w:hyperlink>
      <w:r w:rsidR="0037477F">
        <w:rPr>
          <w:rFonts w:ascii="Calibri" w:hAnsi="Calibri" w:cs="Overlock-Black"/>
          <w:noProof/>
          <w:sz w:val="20"/>
          <w:szCs w:val="20"/>
        </w:rPr>
        <w:t>)</w:t>
      </w:r>
      <w:r w:rsidR="00907E79" w:rsidRPr="00907E79">
        <w:rPr>
          <w:rFonts w:ascii="Calibri" w:hAnsi="Calibri" w:cs="Overlock-Black"/>
          <w:sz w:val="20"/>
          <w:szCs w:val="20"/>
        </w:rPr>
        <w:fldChar w:fldCharType="end"/>
      </w:r>
      <w:r w:rsidR="00907E79" w:rsidRPr="00907E79">
        <w:rPr>
          <w:rFonts w:ascii="Calibri" w:hAnsi="Calibri" w:cs="Overlock-Black"/>
          <w:sz w:val="20"/>
          <w:szCs w:val="20"/>
        </w:rPr>
        <w:t>.  However, warming sea temperatures have been associated with population incr</w:t>
      </w:r>
      <w:r w:rsidR="0010716A">
        <w:rPr>
          <w:rFonts w:ascii="Calibri" w:hAnsi="Calibri" w:cs="Overlock-Black"/>
          <w:sz w:val="20"/>
          <w:szCs w:val="20"/>
        </w:rPr>
        <w:t>eases for a wide range of small-</w:t>
      </w:r>
      <w:r w:rsidR="00907E79" w:rsidRPr="00907E79">
        <w:rPr>
          <w:rFonts w:ascii="Calibri" w:hAnsi="Calibri" w:cs="Overlock-Black"/>
          <w:sz w:val="20"/>
          <w:szCs w:val="20"/>
        </w:rPr>
        <w:t xml:space="preserve">bodied fish </w:t>
      </w:r>
      <w:r w:rsidR="00907E79" w:rsidRPr="00907E79">
        <w:rPr>
          <w:rFonts w:ascii="Calibri" w:hAnsi="Calibri" w:cs="Overlock-Black"/>
          <w:sz w:val="20"/>
          <w:szCs w:val="20"/>
        </w:rPr>
        <w:fldChar w:fldCharType="begin"/>
      </w:r>
      <w:r w:rsidR="00B91935">
        <w:rPr>
          <w:rFonts w:ascii="Calibri" w:hAnsi="Calibri" w:cs="Overlock-Black"/>
          <w:sz w:val="20"/>
          <w:szCs w:val="20"/>
        </w:rPr>
        <w:instrText xml:space="preserve"> ADDIN EN.CITE &lt;EndNote&gt;&lt;Cite&gt;&lt;Author&gt;Simpson&lt;/Author&gt;&lt;Year&gt;2011&lt;/Year&gt;&lt;RecNum&gt;456&lt;/RecNum&gt;&lt;DisplayText&gt;(Simpson et al., 2011)&lt;/DisplayText&gt;&lt;record&gt;&lt;rec-number&gt;456&lt;/rec-number&gt;&lt;foreign-keys&gt;&lt;key app="EN" db-id="vdwt5wxphs55tzed9ac5wsvdz2s2sxsra0wp" timestamp="1494337338"&gt;456&lt;/key&gt;&lt;/foreign-keys&gt;&lt;ref-type name="Journal Article"&gt;17&lt;/ref-type&gt;&lt;contributors&gt;&lt;authors&gt;&lt;author&gt;Simpson, Stephen D&lt;/author&gt;&lt;author&gt;Jennings, Simon&lt;/author&gt;&lt;author&gt;Johnson, Mark P&lt;/author&gt;&lt;author&gt;Blanchard, Julia L&lt;/author&gt;&lt;author&gt;Schön, Pieter-Jan&lt;/author&gt;&lt;author&gt;Sims, David W&lt;/author&gt;&lt;author&gt;Genner, Martin J&lt;/author&gt;&lt;/authors&gt;&lt;/contributors&gt;&lt;titles&gt;&lt;title&gt;Continental shelf-wide response of a fish assemblage to rapid warming of the sea&lt;/title&gt;&lt;secondary-title&gt;Current Biology&lt;/secondary-title&gt;&lt;/titles&gt;&lt;periodical&gt;&lt;full-title&gt;Current Biology&lt;/full-title&gt;&lt;/periodical&gt;&lt;pages&gt;1565-1570&lt;/pages&gt;&lt;volume&gt;21&lt;/volume&gt;&lt;number&gt;18&lt;/number&gt;&lt;dates&gt;&lt;year&gt;2011&lt;/year&gt;&lt;/dates&gt;&lt;isbn&gt;0960-9822&lt;/isbn&gt;&lt;urls&gt;&lt;/urls&gt;&lt;/record&gt;&lt;/Cite&gt;&lt;/EndNote&gt;</w:instrText>
      </w:r>
      <w:r w:rsidR="00907E79" w:rsidRPr="00907E79">
        <w:rPr>
          <w:rFonts w:ascii="Calibri" w:hAnsi="Calibri" w:cs="Overlock-Black"/>
          <w:sz w:val="20"/>
          <w:szCs w:val="20"/>
        </w:rPr>
        <w:fldChar w:fldCharType="separate"/>
      </w:r>
      <w:r w:rsidR="0037477F">
        <w:rPr>
          <w:rFonts w:ascii="Calibri" w:hAnsi="Calibri" w:cs="Overlock-Black"/>
          <w:noProof/>
          <w:sz w:val="20"/>
          <w:szCs w:val="20"/>
        </w:rPr>
        <w:t>(</w:t>
      </w:r>
      <w:hyperlink w:anchor="_ENREF_64" w:tooltip="Simpson, 2011 #456" w:history="1">
        <w:r w:rsidR="0035138D">
          <w:rPr>
            <w:rFonts w:ascii="Calibri" w:hAnsi="Calibri" w:cs="Overlock-Black"/>
            <w:noProof/>
            <w:sz w:val="20"/>
            <w:szCs w:val="20"/>
          </w:rPr>
          <w:t>Simpson et al., 2011</w:t>
        </w:r>
      </w:hyperlink>
      <w:r w:rsidR="0037477F">
        <w:rPr>
          <w:rFonts w:ascii="Calibri" w:hAnsi="Calibri" w:cs="Overlock-Black"/>
          <w:noProof/>
          <w:sz w:val="20"/>
          <w:szCs w:val="20"/>
        </w:rPr>
        <w:t>)</w:t>
      </w:r>
      <w:r w:rsidR="00907E79" w:rsidRPr="00907E79">
        <w:rPr>
          <w:rFonts w:ascii="Calibri" w:hAnsi="Calibri" w:cs="Overlock-Black"/>
          <w:sz w:val="20"/>
          <w:szCs w:val="20"/>
        </w:rPr>
        <w:fldChar w:fldCharType="end"/>
      </w:r>
      <w:r w:rsidR="00907E79" w:rsidRPr="00907E79">
        <w:rPr>
          <w:rFonts w:ascii="Calibri" w:hAnsi="Calibri" w:cs="Overlock-Black"/>
          <w:sz w:val="20"/>
          <w:szCs w:val="20"/>
        </w:rPr>
        <w:t xml:space="preserve">.  </w:t>
      </w:r>
      <w:r w:rsidR="007310B1" w:rsidRPr="00907E79">
        <w:rPr>
          <w:rFonts w:ascii="Calibri" w:hAnsi="Calibri" w:cs="Overlock-Black"/>
          <w:sz w:val="20"/>
          <w:szCs w:val="20"/>
        </w:rPr>
        <w:t>In</w:t>
      </w:r>
      <w:r w:rsidR="00077F1B" w:rsidRPr="00907E79">
        <w:rPr>
          <w:rFonts w:ascii="Calibri" w:hAnsi="Calibri" w:cs="Overlock-Black"/>
          <w:sz w:val="20"/>
          <w:szCs w:val="20"/>
        </w:rPr>
        <w:t xml:space="preserve"> the </w:t>
      </w:r>
      <w:r w:rsidR="00077F1B" w:rsidRPr="00907E79">
        <w:rPr>
          <w:rFonts w:ascii="Calibri" w:hAnsi="Calibri" w:cs="Overlock-Black"/>
          <w:i/>
          <w:sz w:val="20"/>
          <w:szCs w:val="20"/>
        </w:rPr>
        <w:t>short-term</w:t>
      </w:r>
      <w:r w:rsidR="00077F1B" w:rsidRPr="00907E79">
        <w:rPr>
          <w:rFonts w:ascii="Calibri" w:hAnsi="Calibri" w:cs="Overlock-Black"/>
          <w:sz w:val="20"/>
          <w:szCs w:val="20"/>
        </w:rPr>
        <w:t xml:space="preserve"> some commercially </w:t>
      </w:r>
      <w:r w:rsidR="007310B1" w:rsidRPr="00907E79">
        <w:rPr>
          <w:rFonts w:ascii="Calibri" w:hAnsi="Calibri" w:cs="Overlock-Black"/>
          <w:sz w:val="20"/>
          <w:szCs w:val="20"/>
        </w:rPr>
        <w:t xml:space="preserve">fished species have increased due to improved fisheries management </w:t>
      </w:r>
      <w:r w:rsidR="00CD0852" w:rsidRPr="00907E79">
        <w:rPr>
          <w:rFonts w:ascii="Calibri" w:hAnsi="Calibri" w:cs="Overlock-Black"/>
          <w:sz w:val="20"/>
          <w:szCs w:val="20"/>
        </w:rPr>
        <w:fldChar w:fldCharType="begin"/>
      </w:r>
      <w:r w:rsidR="00B91935">
        <w:rPr>
          <w:rFonts w:ascii="Calibri" w:hAnsi="Calibri" w:cs="Overlock-Black"/>
          <w:sz w:val="20"/>
          <w:szCs w:val="20"/>
        </w:rPr>
        <w:instrText xml:space="preserve"> ADDIN EN.CITE &lt;EndNote&gt;&lt;Cite&gt;&lt;Author&gt;JNCC&lt;/Author&gt;&lt;Year&gt;2017&lt;/Year&gt;&lt;RecNum&gt;595&lt;/RecNum&gt;&lt;DisplayText&gt;(JNCC, 2017b)&lt;/DisplayText&gt;&lt;record&gt;&lt;rec-number&gt;595&lt;/rec-number&gt;&lt;foreign-keys&gt;&lt;key app="EN" db-id="vdwt5wxphs55tzed9ac5wsvdz2s2sxsra0wp" timestamp="1507634659"&gt;595&lt;/key&gt;&lt;/foreign-keys&gt;&lt;ref-type name="Online Database"&gt;45&lt;/ref-type&gt;&lt;contributors&gt;&lt;authors&gt;&lt;author&gt;JNCC&lt;/author&gt;&lt;/authors&gt;&lt;/contributors&gt;&lt;titles&gt;&lt;title&gt;The UK Biodiversity Indicators 2017: D1a. Fish size classes in the North Sea&lt;/title&gt;&lt;/titles&gt;&lt;dates&gt;&lt;year&gt;2017&lt;/year&gt;&lt;/dates&gt;&lt;pub-location&gt;Peterborough&lt;/pub-location&gt;&lt;publisher&gt;Joint Nature Conservation Committee&lt;/publisher&gt;&lt;urls&gt;&lt;related-urls&gt;&lt;url&gt;http://jncc.defra.gov.uk/page-4244&lt;/url&gt;&lt;/related-urls&gt;&lt;/urls&gt;&lt;/record&gt;&lt;/Cite&gt;&lt;/EndNote&gt;</w:instrText>
      </w:r>
      <w:r w:rsidR="00CD0852" w:rsidRPr="00907E79">
        <w:rPr>
          <w:rFonts w:ascii="Calibri" w:hAnsi="Calibri" w:cs="Overlock-Black"/>
          <w:sz w:val="20"/>
          <w:szCs w:val="20"/>
        </w:rPr>
        <w:fldChar w:fldCharType="separate"/>
      </w:r>
      <w:r w:rsidR="0037477F">
        <w:rPr>
          <w:rFonts w:ascii="Calibri" w:hAnsi="Calibri" w:cs="Overlock-Black"/>
          <w:noProof/>
          <w:sz w:val="20"/>
          <w:szCs w:val="20"/>
        </w:rPr>
        <w:t>(</w:t>
      </w:r>
      <w:hyperlink w:anchor="_ENREF_44" w:tooltip="JNCC, 2017 #595" w:history="1">
        <w:r w:rsidR="0035138D">
          <w:rPr>
            <w:rFonts w:ascii="Calibri" w:hAnsi="Calibri" w:cs="Overlock-Black"/>
            <w:noProof/>
            <w:sz w:val="20"/>
            <w:szCs w:val="20"/>
          </w:rPr>
          <w:t>JNCC, 2017b</w:t>
        </w:r>
      </w:hyperlink>
      <w:r w:rsidR="0037477F">
        <w:rPr>
          <w:rFonts w:ascii="Calibri" w:hAnsi="Calibri" w:cs="Overlock-Black"/>
          <w:noProof/>
          <w:sz w:val="20"/>
          <w:szCs w:val="20"/>
        </w:rPr>
        <w:t>)</w:t>
      </w:r>
      <w:r w:rsidR="00CD0852" w:rsidRPr="00907E79">
        <w:rPr>
          <w:rFonts w:ascii="Calibri" w:hAnsi="Calibri" w:cs="Overlock-Black"/>
          <w:sz w:val="20"/>
          <w:szCs w:val="20"/>
        </w:rPr>
        <w:fldChar w:fldCharType="end"/>
      </w:r>
      <w:r w:rsidR="00CD0852" w:rsidRPr="00907E79">
        <w:rPr>
          <w:rFonts w:ascii="Calibri" w:hAnsi="Calibri" w:cs="Overlock-Black"/>
          <w:sz w:val="20"/>
          <w:szCs w:val="20"/>
        </w:rPr>
        <w:t xml:space="preserve"> </w:t>
      </w:r>
      <w:r w:rsidR="00077F1B" w:rsidRPr="00907E79">
        <w:rPr>
          <w:rFonts w:ascii="Calibri" w:hAnsi="Calibri" w:cs="Overlock-Black"/>
          <w:sz w:val="20"/>
          <w:szCs w:val="20"/>
        </w:rPr>
        <w:t>and</w:t>
      </w:r>
      <w:r w:rsidR="007310B1" w:rsidRPr="00907E79">
        <w:rPr>
          <w:rFonts w:ascii="Calibri" w:hAnsi="Calibri" w:cs="Overlock-Black"/>
          <w:sz w:val="20"/>
          <w:szCs w:val="20"/>
        </w:rPr>
        <w:t xml:space="preserve"> </w:t>
      </w:r>
      <w:r w:rsidR="00A04530" w:rsidRPr="00907E79">
        <w:rPr>
          <w:rFonts w:ascii="Calibri" w:hAnsi="Calibri" w:cs="Overlock-Black"/>
          <w:sz w:val="20"/>
          <w:szCs w:val="20"/>
        </w:rPr>
        <w:t xml:space="preserve">previous </w:t>
      </w:r>
      <w:r w:rsidR="007310B1" w:rsidRPr="00907E79">
        <w:rPr>
          <w:rFonts w:ascii="Calibri" w:hAnsi="Calibri" w:cs="Overlock-Black"/>
          <w:sz w:val="20"/>
          <w:szCs w:val="20"/>
        </w:rPr>
        <w:t>decline</w:t>
      </w:r>
      <w:r w:rsidR="00077F1B" w:rsidRPr="00907E79">
        <w:rPr>
          <w:rFonts w:ascii="Calibri" w:hAnsi="Calibri" w:cs="Overlock-Black"/>
          <w:sz w:val="20"/>
          <w:szCs w:val="20"/>
        </w:rPr>
        <w:t>s</w:t>
      </w:r>
      <w:r w:rsidR="007310B1" w:rsidRPr="00907E79">
        <w:rPr>
          <w:rFonts w:ascii="Calibri" w:hAnsi="Calibri" w:cs="Overlock-Black"/>
          <w:sz w:val="20"/>
          <w:szCs w:val="20"/>
        </w:rPr>
        <w:t xml:space="preserve"> </w:t>
      </w:r>
      <w:r w:rsidR="00077F1B" w:rsidRPr="00907E79">
        <w:rPr>
          <w:rFonts w:ascii="Calibri" w:hAnsi="Calibri" w:cs="Overlock-Black"/>
          <w:sz w:val="20"/>
          <w:szCs w:val="20"/>
        </w:rPr>
        <w:t>in</w:t>
      </w:r>
      <w:r w:rsidR="007310B1" w:rsidRPr="00907E79">
        <w:rPr>
          <w:rFonts w:ascii="Calibri" w:hAnsi="Calibri" w:cs="Overlock-Black"/>
          <w:sz w:val="20"/>
          <w:szCs w:val="20"/>
        </w:rPr>
        <w:t xml:space="preserve"> some deep sea fish have stabilised</w:t>
      </w:r>
      <w:r w:rsidR="00CD0852" w:rsidRPr="00907E79">
        <w:rPr>
          <w:rFonts w:ascii="Calibri" w:hAnsi="Calibri" w:cs="Overlock-Black"/>
          <w:sz w:val="20"/>
          <w:szCs w:val="20"/>
        </w:rPr>
        <w:t xml:space="preserve"> </w:t>
      </w:r>
      <w:r w:rsidR="00CD0852" w:rsidRPr="00907E79">
        <w:rPr>
          <w:rFonts w:ascii="Calibri" w:hAnsi="Calibri" w:cs="Overlock-Black"/>
          <w:sz w:val="20"/>
          <w:szCs w:val="20"/>
        </w:rPr>
        <w:fldChar w:fldCharType="begin"/>
      </w:r>
      <w:r w:rsidR="00B91935">
        <w:rPr>
          <w:rFonts w:ascii="Calibri" w:hAnsi="Calibri" w:cs="Overlock-Black"/>
          <w:sz w:val="20"/>
          <w:szCs w:val="20"/>
        </w:rPr>
        <w:instrText xml:space="preserve"> ADDIN EN.CITE &lt;EndNote&gt;&lt;Cite&gt;&lt;Author&gt;Neat&lt;/Author&gt;&lt;Year&gt;2010&lt;/Year&gt;&lt;RecNum&gt;457&lt;/RecNum&gt;&lt;DisplayText&gt;(Neat and Burns, 2010)&lt;/DisplayText&gt;&lt;record&gt;&lt;rec-number&gt;457&lt;/rec-number&gt;&lt;foreign-keys&gt;&lt;key app="EN" db-id="vdwt5wxphs55tzed9ac5wsvdz2s2sxsra0wp" timestamp="1494337382"&gt;457&lt;/key&gt;&lt;/foreign-keys&gt;&lt;ref-type name="Journal Article"&gt;17&lt;/ref-type&gt;&lt;contributors&gt;&lt;authors&gt;&lt;author&gt;Neat, Francis&lt;/author&gt;&lt;author&gt;Burns, Finlay&lt;/author&gt;&lt;/authors&gt;&lt;/contributors&gt;&lt;titles&gt;&lt;title&gt;Stable abundance, but changing size structure in grenadier fishes (Macrouridae) over a decade (1998–2008) in which deepwater fisheries became regulated&lt;/title&gt;&lt;secondary-title&gt;Deep Sea Research Part I: Oceanographic Research Papers&lt;/secondary-title&gt;&lt;/titles&gt;&lt;periodical&gt;&lt;full-title&gt;Deep Sea Research Part I: Oceanographic Research Papers&lt;/full-title&gt;&lt;/periodical&gt;&lt;pages&gt;434-440&lt;/pages&gt;&lt;volume&gt;57&lt;/volume&gt;&lt;number&gt;3&lt;/number&gt;&lt;dates&gt;&lt;year&gt;2010&lt;/year&gt;&lt;/dates&gt;&lt;isbn&gt;0967-0637&lt;/isbn&gt;&lt;urls&gt;&lt;/urls&gt;&lt;/record&gt;&lt;/Cite&gt;&lt;/EndNote&gt;</w:instrText>
      </w:r>
      <w:r w:rsidR="00CD0852" w:rsidRPr="00907E79">
        <w:rPr>
          <w:rFonts w:ascii="Calibri" w:hAnsi="Calibri" w:cs="Overlock-Black"/>
          <w:sz w:val="20"/>
          <w:szCs w:val="20"/>
        </w:rPr>
        <w:fldChar w:fldCharType="separate"/>
      </w:r>
      <w:r w:rsidR="0037477F">
        <w:rPr>
          <w:rFonts w:ascii="Calibri" w:hAnsi="Calibri" w:cs="Overlock-Black"/>
          <w:noProof/>
          <w:sz w:val="20"/>
          <w:szCs w:val="20"/>
        </w:rPr>
        <w:t>(</w:t>
      </w:r>
      <w:hyperlink w:anchor="_ENREF_53" w:tooltip="Neat, 2010 #457" w:history="1">
        <w:r w:rsidR="0035138D">
          <w:rPr>
            <w:rFonts w:ascii="Calibri" w:hAnsi="Calibri" w:cs="Overlock-Black"/>
            <w:noProof/>
            <w:sz w:val="20"/>
            <w:szCs w:val="20"/>
          </w:rPr>
          <w:t>Neat and Burns, 2010</w:t>
        </w:r>
      </w:hyperlink>
      <w:r w:rsidR="0037477F">
        <w:rPr>
          <w:rFonts w:ascii="Calibri" w:hAnsi="Calibri" w:cs="Overlock-Black"/>
          <w:noProof/>
          <w:sz w:val="20"/>
          <w:szCs w:val="20"/>
        </w:rPr>
        <w:t>)</w:t>
      </w:r>
      <w:r w:rsidR="00CD0852" w:rsidRPr="00907E79">
        <w:rPr>
          <w:rFonts w:ascii="Calibri" w:hAnsi="Calibri" w:cs="Overlock-Black"/>
          <w:sz w:val="20"/>
          <w:szCs w:val="20"/>
        </w:rPr>
        <w:fldChar w:fldCharType="end"/>
      </w:r>
      <w:r w:rsidR="007310B1" w:rsidRPr="00907E79">
        <w:rPr>
          <w:rFonts w:ascii="Calibri" w:hAnsi="Calibri" w:cs="Overlock-Black"/>
          <w:sz w:val="20"/>
          <w:szCs w:val="20"/>
        </w:rPr>
        <w:t xml:space="preserve">.  </w:t>
      </w:r>
    </w:p>
    <w:p w14:paraId="50E2EDE2" w14:textId="77777777" w:rsidR="003C1DCE" w:rsidRDefault="003C1DCE" w:rsidP="0014785A">
      <w:pPr>
        <w:spacing w:after="0" w:line="360" w:lineRule="auto"/>
        <w:rPr>
          <w:rFonts w:ascii="Calibri" w:hAnsi="Calibri" w:cs="Overlock-Black"/>
          <w:sz w:val="20"/>
          <w:szCs w:val="20"/>
        </w:rPr>
      </w:pPr>
    </w:p>
    <w:p w14:paraId="461F16AA" w14:textId="24F48DB1" w:rsidR="00E671EE" w:rsidRDefault="007644C3" w:rsidP="0014785A">
      <w:pPr>
        <w:spacing w:after="0" w:line="360" w:lineRule="auto"/>
        <w:rPr>
          <w:rFonts w:ascii="Calibri" w:hAnsi="Calibri" w:cs="Overlock-Black"/>
          <w:sz w:val="20"/>
          <w:szCs w:val="20"/>
        </w:rPr>
      </w:pPr>
      <w:r>
        <w:rPr>
          <w:rFonts w:ascii="Calibri" w:hAnsi="Calibri" w:cs="Overlock-Black"/>
          <w:sz w:val="20"/>
          <w:szCs w:val="20"/>
        </w:rPr>
        <w:t xml:space="preserve">Several </w:t>
      </w:r>
      <w:r w:rsidR="00703488">
        <w:rPr>
          <w:rFonts w:ascii="Calibri" w:hAnsi="Calibri" w:cs="Overlock-Black"/>
          <w:sz w:val="20"/>
          <w:szCs w:val="20"/>
        </w:rPr>
        <w:t xml:space="preserve">studies </w:t>
      </w:r>
      <w:r>
        <w:rPr>
          <w:rFonts w:ascii="Calibri" w:hAnsi="Calibri" w:cs="Overlock-Black"/>
          <w:sz w:val="20"/>
          <w:szCs w:val="20"/>
        </w:rPr>
        <w:t xml:space="preserve">have observed a </w:t>
      </w:r>
      <w:r w:rsidR="00703488">
        <w:rPr>
          <w:rFonts w:ascii="Calibri" w:hAnsi="Calibri" w:cs="Overlock-Black"/>
          <w:sz w:val="20"/>
          <w:szCs w:val="20"/>
        </w:rPr>
        <w:t xml:space="preserve">recent </w:t>
      </w:r>
      <w:r>
        <w:rPr>
          <w:rFonts w:ascii="Calibri" w:hAnsi="Calibri" w:cs="Overlock-Black"/>
          <w:sz w:val="20"/>
          <w:szCs w:val="20"/>
        </w:rPr>
        <w:t xml:space="preserve">reduction in the </w:t>
      </w:r>
      <w:r w:rsidR="005A065C">
        <w:rPr>
          <w:rFonts w:ascii="Calibri" w:hAnsi="Calibri" w:cs="Overlock-Black"/>
          <w:sz w:val="20"/>
          <w:szCs w:val="20"/>
        </w:rPr>
        <w:t xml:space="preserve">rate of </w:t>
      </w:r>
      <w:r w:rsidR="00F65369">
        <w:rPr>
          <w:rFonts w:ascii="Calibri" w:hAnsi="Calibri" w:cs="Overlock-Black"/>
          <w:sz w:val="20"/>
          <w:szCs w:val="20"/>
        </w:rPr>
        <w:t xml:space="preserve">net </w:t>
      </w:r>
      <w:r w:rsidR="005A065C">
        <w:rPr>
          <w:rFonts w:ascii="Calibri" w:hAnsi="Calibri" w:cs="Overlock-Black"/>
          <w:sz w:val="20"/>
          <w:szCs w:val="20"/>
        </w:rPr>
        <w:t xml:space="preserve">biodiversity </w:t>
      </w:r>
      <w:r w:rsidR="00C57A6C">
        <w:rPr>
          <w:rFonts w:ascii="Calibri" w:hAnsi="Calibri" w:cs="Overlock-Black"/>
          <w:sz w:val="20"/>
          <w:szCs w:val="20"/>
        </w:rPr>
        <w:t>loss</w:t>
      </w:r>
      <w:r>
        <w:rPr>
          <w:rFonts w:ascii="Calibri" w:hAnsi="Calibri" w:cs="Overlock-Black"/>
          <w:sz w:val="20"/>
          <w:szCs w:val="20"/>
        </w:rPr>
        <w:t xml:space="preserve"> compared to</w:t>
      </w:r>
      <w:r w:rsidR="00907461">
        <w:rPr>
          <w:rFonts w:ascii="Calibri" w:hAnsi="Calibri" w:cs="Overlock-Black"/>
          <w:sz w:val="20"/>
          <w:szCs w:val="20"/>
        </w:rPr>
        <w:t xml:space="preserve"> </w:t>
      </w:r>
      <w:r>
        <w:rPr>
          <w:rFonts w:ascii="Calibri" w:hAnsi="Calibri" w:cs="Overlock-Black"/>
          <w:sz w:val="20"/>
          <w:szCs w:val="20"/>
        </w:rPr>
        <w:t>earlier in the 20</w:t>
      </w:r>
      <w:r w:rsidRPr="007644C3">
        <w:rPr>
          <w:rFonts w:ascii="Calibri" w:hAnsi="Calibri" w:cs="Overlock-Black"/>
          <w:sz w:val="20"/>
          <w:szCs w:val="20"/>
          <w:vertAlign w:val="superscript"/>
        </w:rPr>
        <w:t>th</w:t>
      </w:r>
      <w:r>
        <w:rPr>
          <w:rFonts w:ascii="Calibri" w:hAnsi="Calibri" w:cs="Overlock-Black"/>
          <w:sz w:val="20"/>
          <w:szCs w:val="20"/>
        </w:rPr>
        <w:t xml:space="preserve"> century.  For instance</w:t>
      </w:r>
      <w:r w:rsidR="00A04530">
        <w:rPr>
          <w:rFonts w:ascii="Calibri" w:hAnsi="Calibri" w:cs="Overlock-Black"/>
          <w:sz w:val="20"/>
          <w:szCs w:val="20"/>
        </w:rPr>
        <w:t>,</w:t>
      </w:r>
      <w:r>
        <w:rPr>
          <w:rFonts w:ascii="Calibri" w:hAnsi="Calibri" w:cs="Overlock-Black"/>
          <w:sz w:val="20"/>
          <w:szCs w:val="20"/>
        </w:rPr>
        <w:t xml:space="preserve"> Carvalheiro et al</w:t>
      </w:r>
      <w:r w:rsidR="00907461">
        <w:rPr>
          <w:rFonts w:ascii="Calibri" w:hAnsi="Calibri" w:cs="Overlock-Black"/>
          <w:sz w:val="20"/>
          <w:szCs w:val="20"/>
        </w:rPr>
        <w:t xml:space="preserve">. </w:t>
      </w:r>
      <w:r w:rsidR="00762271">
        <w:rPr>
          <w:rFonts w:ascii="Calibri" w:hAnsi="Calibri" w:cs="Overlock-Black"/>
          <w:sz w:val="20"/>
          <w:szCs w:val="20"/>
        </w:rPr>
        <w:fldChar w:fldCharType="begin"/>
      </w:r>
      <w:r w:rsidR="00B91935">
        <w:rPr>
          <w:rFonts w:ascii="Calibri" w:hAnsi="Calibri" w:cs="Overlock-Black"/>
          <w:sz w:val="20"/>
          <w:szCs w:val="20"/>
        </w:rPr>
        <w:instrText xml:space="preserve"> ADDIN EN.CITE &lt;EndNote&gt;&lt;Cite ExcludeAuth="1"&gt;&lt;Author&gt;Carvalheiro&lt;/Author&gt;&lt;Year&gt;2013&lt;/Year&gt;&lt;RecNum&gt;450&lt;/RecNum&gt;&lt;DisplayText&gt;(2013)&lt;/DisplayText&gt;&lt;record&gt;&lt;rec-number&gt;450&lt;/rec-number&gt;&lt;foreign-keys&gt;&lt;key app="EN" db-id="vdwt5wxphs55tzed9ac5wsvdz2s2sxsra0wp" timestamp="1494334640"&gt;450&lt;/key&gt;&lt;/foreign-keys&gt;&lt;ref-type name="Journal Article"&gt;17&lt;/ref-type&gt;&lt;contributors&gt;&lt;authors&gt;&lt;author&gt;Carvalheiro, Luísa Gigante&lt;/author&gt;&lt;author&gt;Kunin, William E&lt;/author&gt;&lt;author&gt;Keil, Petr&lt;/author&gt;&lt;author&gt;Aguirre-Gutiérrez, Jesus&lt;/author&gt;&lt;author&gt;Ellis, Willem Nicolaas&lt;/author&gt;&lt;author&gt;Fox, Richard&lt;/author&gt;&lt;author&gt;Groom, Quentin&lt;/author&gt;&lt;author&gt;Hennekens, Stephan&lt;/author&gt;&lt;author&gt;Landuyt, Wouter&lt;/author&gt;&lt;author&gt;Maes, Dirk&lt;/author&gt;&lt;/authors&gt;&lt;/contributors&gt;&lt;titles&gt;&lt;title&gt;Species richness declines and biotic homogenisation have slowed down for NW European pollinators and plants&lt;/title&gt;&lt;secondary-title&gt;Ecology Letters&lt;/secondary-title&gt;&lt;/titles&gt;&lt;periodical&gt;&lt;full-title&gt;Ecology Letters&lt;/full-title&gt;&lt;/periodical&gt;&lt;pages&gt;870-878&lt;/pages&gt;&lt;volume&gt;16&lt;/volume&gt;&lt;number&gt;7&lt;/number&gt;&lt;dates&gt;&lt;year&gt;2013&lt;/year&gt;&lt;/dates&gt;&lt;isbn&gt;1461-0248&lt;/isbn&gt;&lt;urls&gt;&lt;/urls&gt;&lt;/record&gt;&lt;/Cite&gt;&lt;/EndNote&gt;</w:instrText>
      </w:r>
      <w:r w:rsidR="00762271">
        <w:rPr>
          <w:rFonts w:ascii="Calibri" w:hAnsi="Calibri" w:cs="Overlock-Black"/>
          <w:sz w:val="20"/>
          <w:szCs w:val="20"/>
        </w:rPr>
        <w:fldChar w:fldCharType="separate"/>
      </w:r>
      <w:r w:rsidR="00762271">
        <w:rPr>
          <w:rFonts w:ascii="Calibri" w:hAnsi="Calibri" w:cs="Overlock-Black"/>
          <w:noProof/>
          <w:sz w:val="20"/>
          <w:szCs w:val="20"/>
        </w:rPr>
        <w:t>(</w:t>
      </w:r>
      <w:hyperlink w:anchor="_ENREF_10" w:tooltip="Carvalheiro, 2013 #450" w:history="1">
        <w:r w:rsidR="0035138D">
          <w:rPr>
            <w:rFonts w:ascii="Calibri" w:hAnsi="Calibri" w:cs="Overlock-Black"/>
            <w:noProof/>
            <w:sz w:val="20"/>
            <w:szCs w:val="20"/>
          </w:rPr>
          <w:t>2013</w:t>
        </w:r>
      </w:hyperlink>
      <w:r w:rsidR="00762271">
        <w:rPr>
          <w:rFonts w:ascii="Calibri" w:hAnsi="Calibri" w:cs="Overlock-Black"/>
          <w:noProof/>
          <w:sz w:val="20"/>
          <w:szCs w:val="20"/>
        </w:rPr>
        <w:t>)</w:t>
      </w:r>
      <w:r w:rsidR="00762271">
        <w:rPr>
          <w:rFonts w:ascii="Calibri" w:hAnsi="Calibri" w:cs="Overlock-Black"/>
          <w:sz w:val="20"/>
          <w:szCs w:val="20"/>
        </w:rPr>
        <w:fldChar w:fldCharType="end"/>
      </w:r>
      <w:r>
        <w:rPr>
          <w:rFonts w:ascii="Calibri" w:hAnsi="Calibri" w:cs="Overlock-Black"/>
          <w:sz w:val="20"/>
          <w:szCs w:val="20"/>
        </w:rPr>
        <w:t xml:space="preserve"> found</w:t>
      </w:r>
      <w:r w:rsidR="00F65369">
        <w:rPr>
          <w:rFonts w:ascii="Calibri" w:hAnsi="Calibri" w:cs="Overlock-Black"/>
          <w:sz w:val="20"/>
          <w:szCs w:val="20"/>
        </w:rPr>
        <w:t xml:space="preserve"> a reduced rate of species richness loss and homogenisation for</w:t>
      </w:r>
      <w:r>
        <w:rPr>
          <w:rFonts w:ascii="Calibri" w:hAnsi="Calibri" w:cs="Overlock-Black"/>
          <w:sz w:val="20"/>
          <w:szCs w:val="20"/>
        </w:rPr>
        <w:t xml:space="preserve"> insect pollinator groups </w:t>
      </w:r>
      <w:r w:rsidR="00080D4B">
        <w:rPr>
          <w:rFonts w:ascii="Calibri" w:hAnsi="Calibri" w:cs="Overlock-Black"/>
          <w:sz w:val="20"/>
          <w:szCs w:val="20"/>
        </w:rPr>
        <w:t xml:space="preserve">and </w:t>
      </w:r>
      <w:r w:rsidR="00A9293D">
        <w:rPr>
          <w:rFonts w:ascii="Calibri" w:hAnsi="Calibri" w:cs="Overlock-Black"/>
          <w:sz w:val="20"/>
          <w:szCs w:val="20"/>
        </w:rPr>
        <w:t>p</w:t>
      </w:r>
      <w:r w:rsidR="004F0A01">
        <w:rPr>
          <w:rFonts w:ascii="Calibri" w:hAnsi="Calibri" w:cs="Overlock-Black"/>
          <w:sz w:val="20"/>
          <w:szCs w:val="20"/>
        </w:rPr>
        <w:t>lants</w:t>
      </w:r>
      <w:r w:rsidR="00762271">
        <w:rPr>
          <w:rFonts w:ascii="Calibri" w:hAnsi="Calibri" w:cs="Overlock-Black"/>
          <w:sz w:val="20"/>
          <w:szCs w:val="20"/>
        </w:rPr>
        <w:t xml:space="preserve"> i</w:t>
      </w:r>
      <w:r w:rsidR="00EB45B4">
        <w:rPr>
          <w:rFonts w:ascii="Calibri" w:hAnsi="Calibri" w:cs="Overlock-Black"/>
          <w:sz w:val="20"/>
          <w:szCs w:val="20"/>
        </w:rPr>
        <w:t>n the late compared to the mid</w:t>
      </w:r>
      <w:r w:rsidR="00762271">
        <w:rPr>
          <w:rFonts w:ascii="Calibri" w:hAnsi="Calibri" w:cs="Overlock-Black"/>
          <w:sz w:val="20"/>
          <w:szCs w:val="20"/>
        </w:rPr>
        <w:t xml:space="preserve"> </w:t>
      </w:r>
      <w:r w:rsidR="00A04530">
        <w:rPr>
          <w:rFonts w:ascii="Calibri" w:hAnsi="Calibri" w:cs="Overlock-Black"/>
          <w:sz w:val="20"/>
          <w:szCs w:val="20"/>
        </w:rPr>
        <w:t>20</w:t>
      </w:r>
      <w:r w:rsidR="00A04530" w:rsidRPr="00762271">
        <w:rPr>
          <w:rFonts w:ascii="Calibri" w:hAnsi="Calibri" w:cs="Overlock-Black"/>
          <w:sz w:val="20"/>
          <w:szCs w:val="20"/>
          <w:vertAlign w:val="superscript"/>
        </w:rPr>
        <w:t>th</w:t>
      </w:r>
      <w:r w:rsidR="00A04530">
        <w:rPr>
          <w:rFonts w:ascii="Calibri" w:hAnsi="Calibri" w:cs="Overlock-Black"/>
          <w:sz w:val="20"/>
          <w:szCs w:val="20"/>
        </w:rPr>
        <w:t xml:space="preserve"> century </w:t>
      </w:r>
      <w:r w:rsidR="00762271">
        <w:rPr>
          <w:rFonts w:ascii="Calibri" w:hAnsi="Calibri" w:cs="Overlock-Black"/>
          <w:sz w:val="20"/>
          <w:szCs w:val="20"/>
        </w:rPr>
        <w:t>a</w:t>
      </w:r>
      <w:r w:rsidR="004F0A01">
        <w:rPr>
          <w:rFonts w:ascii="Calibri" w:hAnsi="Calibri" w:cs="Overlock-Black"/>
          <w:sz w:val="20"/>
          <w:szCs w:val="20"/>
        </w:rPr>
        <w:t>nd</w:t>
      </w:r>
      <w:r w:rsidR="00077F1B">
        <w:rPr>
          <w:rFonts w:ascii="Calibri" w:hAnsi="Calibri" w:cs="Overlock-Black"/>
          <w:sz w:val="20"/>
          <w:szCs w:val="20"/>
        </w:rPr>
        <w:t xml:space="preserve"> </w:t>
      </w:r>
      <w:r w:rsidR="0010716A">
        <w:rPr>
          <w:rFonts w:ascii="Calibri" w:hAnsi="Calibri" w:cs="Overlock-Black"/>
          <w:sz w:val="20"/>
          <w:szCs w:val="20"/>
        </w:rPr>
        <w:t xml:space="preserve">large </w:t>
      </w:r>
      <w:r w:rsidR="00077F1B">
        <w:rPr>
          <w:rFonts w:ascii="Calibri" w:hAnsi="Calibri" w:cs="Overlock-Black"/>
          <w:sz w:val="20"/>
          <w:szCs w:val="20"/>
        </w:rPr>
        <w:t xml:space="preserve">declines </w:t>
      </w:r>
      <w:r w:rsidR="00B935F8">
        <w:rPr>
          <w:rFonts w:ascii="Calibri" w:hAnsi="Calibri" w:cs="Overlock-Black"/>
          <w:sz w:val="20"/>
          <w:szCs w:val="20"/>
        </w:rPr>
        <w:t>during the 20</w:t>
      </w:r>
      <w:r w:rsidR="00B935F8" w:rsidRPr="0010716A">
        <w:rPr>
          <w:rFonts w:ascii="Calibri" w:hAnsi="Calibri" w:cs="Overlock-Black"/>
          <w:sz w:val="20"/>
          <w:szCs w:val="20"/>
          <w:vertAlign w:val="superscript"/>
        </w:rPr>
        <w:t>th</w:t>
      </w:r>
      <w:r w:rsidR="00B935F8">
        <w:rPr>
          <w:rFonts w:ascii="Calibri" w:hAnsi="Calibri" w:cs="Overlock-Black"/>
          <w:sz w:val="20"/>
          <w:szCs w:val="20"/>
        </w:rPr>
        <w:t xml:space="preserve"> century </w:t>
      </w:r>
      <w:r w:rsidR="00077F1B">
        <w:rPr>
          <w:rFonts w:ascii="Calibri" w:hAnsi="Calibri" w:cs="Overlock-Black"/>
          <w:sz w:val="20"/>
          <w:szCs w:val="20"/>
        </w:rPr>
        <w:t>in</w:t>
      </w:r>
      <w:r w:rsidR="004F0A01">
        <w:rPr>
          <w:rFonts w:ascii="Calibri" w:hAnsi="Calibri" w:cs="Overlock-Black"/>
          <w:sz w:val="20"/>
          <w:szCs w:val="20"/>
        </w:rPr>
        <w:t xml:space="preserve"> total nectar provision </w:t>
      </w:r>
      <w:r w:rsidR="00F65369">
        <w:rPr>
          <w:rFonts w:ascii="Calibri" w:hAnsi="Calibri" w:cs="Overlock-Black"/>
          <w:sz w:val="20"/>
          <w:szCs w:val="20"/>
        </w:rPr>
        <w:t>in GB appeared to</w:t>
      </w:r>
      <w:r w:rsidR="0010716A">
        <w:rPr>
          <w:rFonts w:ascii="Calibri" w:hAnsi="Calibri" w:cs="Overlock-Black"/>
          <w:sz w:val="20"/>
          <w:szCs w:val="20"/>
        </w:rPr>
        <w:t xml:space="preserve"> stabilise by the late 1970s </w:t>
      </w:r>
      <w:r w:rsidR="00762271">
        <w:rPr>
          <w:rFonts w:ascii="Calibri" w:hAnsi="Calibri" w:cs="Overlock-Black"/>
          <w:sz w:val="20"/>
          <w:szCs w:val="20"/>
        </w:rPr>
        <w:fldChar w:fldCharType="begin"/>
      </w:r>
      <w:r w:rsidR="00B91935">
        <w:rPr>
          <w:rFonts w:ascii="Calibri" w:hAnsi="Calibri" w:cs="Overlock-Black"/>
          <w:sz w:val="20"/>
          <w:szCs w:val="20"/>
        </w:rPr>
        <w:instrText xml:space="preserve"> ADDIN EN.CITE &lt;EndNote&gt;&lt;Cite&gt;&lt;Author&gt;Baude&lt;/Author&gt;&lt;Year&gt;2016&lt;/Year&gt;&lt;RecNum&gt;451&lt;/RecNum&gt;&lt;DisplayText&gt;(Baude et al., 2016)&lt;/DisplayText&gt;&lt;record&gt;&lt;rec-number&gt;451&lt;/rec-number&gt;&lt;foreign-keys&gt;&lt;key app="EN" db-id="vdwt5wxphs55tzed9ac5wsvdz2s2sxsra0wp" timestamp="1494334669"&gt;451&lt;/key&gt;&lt;/foreign-keys&gt;&lt;ref-type name="Journal Article"&gt;17&lt;/ref-type&gt;&lt;contributors&gt;&lt;authors&gt;&lt;author&gt;Baude, Mathilde&lt;/author&gt;&lt;author&gt;Kunin, William E&lt;/author&gt;&lt;author&gt;Boatman, Nigel D&lt;/author&gt;&lt;author&gt;Conyers, Simon&lt;/author&gt;&lt;author&gt;Davies, Nancy&lt;/author&gt;&lt;author&gt;Gillespie, Mark AK&lt;/author&gt;&lt;author&gt;Morton, R Daniel&lt;/author&gt;&lt;author&gt;Smart, Simon M&lt;/author&gt;&lt;author&gt;Memmott, Jane&lt;/author&gt;&lt;/authors&gt;&lt;/contributors&gt;&lt;titles&gt;&lt;title&gt;Historical nectar assessment reveals the fall and rise of floral resources in Britain&lt;/title&gt;&lt;secondary-title&gt;Nature&lt;/secondary-title&gt;&lt;/titles&gt;&lt;periodical&gt;&lt;full-title&gt;Nature&lt;/full-title&gt;&lt;/periodical&gt;&lt;pages&gt;85-88&lt;/pages&gt;&lt;volume&gt;530&lt;/volume&gt;&lt;number&gt;7588&lt;/number&gt;&lt;dates&gt;&lt;year&gt;2016&lt;/year&gt;&lt;/dates&gt;&lt;isbn&gt;0028-0836&lt;/isbn&gt;&lt;urls&gt;&lt;/urls&gt;&lt;/record&gt;&lt;/Cite&gt;&lt;/EndNote&gt;</w:instrText>
      </w:r>
      <w:r w:rsidR="00762271">
        <w:rPr>
          <w:rFonts w:ascii="Calibri" w:hAnsi="Calibri" w:cs="Overlock-Black"/>
          <w:sz w:val="20"/>
          <w:szCs w:val="20"/>
        </w:rPr>
        <w:fldChar w:fldCharType="separate"/>
      </w:r>
      <w:r w:rsidR="0037477F">
        <w:rPr>
          <w:rFonts w:ascii="Calibri" w:hAnsi="Calibri" w:cs="Overlock-Black"/>
          <w:noProof/>
          <w:sz w:val="20"/>
          <w:szCs w:val="20"/>
        </w:rPr>
        <w:t>(</w:t>
      </w:r>
      <w:hyperlink w:anchor="_ENREF_3" w:tooltip="Baude, 2016 #451" w:history="1">
        <w:r w:rsidR="0035138D">
          <w:rPr>
            <w:rFonts w:ascii="Calibri" w:hAnsi="Calibri" w:cs="Overlock-Black"/>
            <w:noProof/>
            <w:sz w:val="20"/>
            <w:szCs w:val="20"/>
          </w:rPr>
          <w:t>Baude et al., 2016</w:t>
        </w:r>
      </w:hyperlink>
      <w:r w:rsidR="0037477F">
        <w:rPr>
          <w:rFonts w:ascii="Calibri" w:hAnsi="Calibri" w:cs="Overlock-Black"/>
          <w:noProof/>
          <w:sz w:val="20"/>
          <w:szCs w:val="20"/>
        </w:rPr>
        <w:t>)</w:t>
      </w:r>
      <w:r w:rsidR="00762271">
        <w:rPr>
          <w:rFonts w:ascii="Calibri" w:hAnsi="Calibri" w:cs="Overlock-Black"/>
          <w:sz w:val="20"/>
          <w:szCs w:val="20"/>
        </w:rPr>
        <w:fldChar w:fldCharType="end"/>
      </w:r>
      <w:r w:rsidR="00FD04B4">
        <w:rPr>
          <w:rFonts w:ascii="Calibri" w:hAnsi="Calibri" w:cs="Overlock-Black"/>
          <w:sz w:val="20"/>
          <w:szCs w:val="20"/>
        </w:rPr>
        <w:t>.</w:t>
      </w:r>
      <w:r w:rsidR="005A065C">
        <w:rPr>
          <w:rFonts w:ascii="Calibri" w:hAnsi="Calibri" w:cs="Overlock-Black"/>
          <w:sz w:val="20"/>
          <w:szCs w:val="20"/>
        </w:rPr>
        <w:t xml:space="preserve">  </w:t>
      </w:r>
      <w:r w:rsidR="000E28BE">
        <w:rPr>
          <w:rFonts w:ascii="Calibri" w:hAnsi="Calibri" w:cs="Overlock-Black"/>
          <w:sz w:val="20"/>
          <w:szCs w:val="20"/>
        </w:rPr>
        <w:t>Here</w:t>
      </w:r>
      <w:r w:rsidR="002C630E">
        <w:rPr>
          <w:rFonts w:ascii="Calibri" w:hAnsi="Calibri" w:cs="Overlock-Black"/>
          <w:sz w:val="20"/>
          <w:szCs w:val="20"/>
        </w:rPr>
        <w:t xml:space="preserve">, we </w:t>
      </w:r>
      <w:r w:rsidR="002C630E" w:rsidRPr="00A43048">
        <w:rPr>
          <w:rFonts w:ascii="Calibri" w:hAnsi="Calibri" w:cs="Overlock-Black"/>
          <w:sz w:val="20"/>
          <w:szCs w:val="20"/>
        </w:rPr>
        <w:t>found no evidence for a difference in the overall rate of species change between</w:t>
      </w:r>
      <w:r w:rsidR="000E28BE" w:rsidRPr="00A43048">
        <w:rPr>
          <w:rFonts w:ascii="Calibri" w:hAnsi="Calibri" w:cs="Overlock-Black"/>
          <w:sz w:val="20"/>
          <w:szCs w:val="20"/>
        </w:rPr>
        <w:t xml:space="preserve"> </w:t>
      </w:r>
      <w:r w:rsidR="00A1370E" w:rsidRPr="00A43048">
        <w:rPr>
          <w:rFonts w:ascii="Calibri" w:hAnsi="Calibri" w:cs="Overlock-Black"/>
          <w:sz w:val="20"/>
          <w:szCs w:val="20"/>
        </w:rPr>
        <w:t>the</w:t>
      </w:r>
      <w:r w:rsidR="00077F1B" w:rsidRPr="00A43048">
        <w:rPr>
          <w:rFonts w:ascii="Calibri" w:hAnsi="Calibri" w:cs="Overlock-Black"/>
          <w:sz w:val="20"/>
          <w:szCs w:val="20"/>
        </w:rPr>
        <w:t xml:space="preserve"> </w:t>
      </w:r>
      <w:r w:rsidR="00077F1B" w:rsidRPr="00A43048">
        <w:rPr>
          <w:rFonts w:ascii="Calibri" w:hAnsi="Calibri" w:cs="Overlock-Black"/>
          <w:i/>
          <w:sz w:val="20"/>
          <w:szCs w:val="20"/>
        </w:rPr>
        <w:t xml:space="preserve">prior </w:t>
      </w:r>
      <w:r w:rsidR="00077F1B" w:rsidRPr="00A43048">
        <w:rPr>
          <w:rFonts w:ascii="Calibri" w:hAnsi="Calibri" w:cs="Overlock-Black"/>
          <w:sz w:val="20"/>
          <w:szCs w:val="20"/>
        </w:rPr>
        <w:t xml:space="preserve">and </w:t>
      </w:r>
      <w:r w:rsidR="00077F1B" w:rsidRPr="00A43048">
        <w:rPr>
          <w:rFonts w:ascii="Calibri" w:hAnsi="Calibri" w:cs="Overlock-Black"/>
          <w:i/>
          <w:sz w:val="20"/>
          <w:szCs w:val="20"/>
        </w:rPr>
        <w:t>short-term</w:t>
      </w:r>
      <w:r w:rsidR="000E28BE" w:rsidRPr="00A43048">
        <w:rPr>
          <w:rFonts w:ascii="Calibri" w:hAnsi="Calibri" w:cs="Overlock-Black"/>
          <w:sz w:val="20"/>
          <w:szCs w:val="20"/>
        </w:rPr>
        <w:t xml:space="preserve"> per</w:t>
      </w:r>
      <w:r w:rsidR="002C630E" w:rsidRPr="00A43048">
        <w:rPr>
          <w:rFonts w:ascii="Calibri" w:hAnsi="Calibri" w:cs="Overlock-Black"/>
          <w:sz w:val="20"/>
          <w:szCs w:val="20"/>
        </w:rPr>
        <w:t>iods</w:t>
      </w:r>
      <w:r w:rsidR="00A1370E" w:rsidRPr="00A43048">
        <w:rPr>
          <w:rFonts w:ascii="Calibri" w:hAnsi="Calibri" w:cs="Overlock-Black"/>
          <w:sz w:val="20"/>
          <w:szCs w:val="20"/>
        </w:rPr>
        <w:t>.  Differences</w:t>
      </w:r>
      <w:r w:rsidR="006B1D3C" w:rsidRPr="00A43048">
        <w:rPr>
          <w:rFonts w:ascii="Calibri" w:hAnsi="Calibri" w:cs="Overlock-Black"/>
          <w:sz w:val="20"/>
          <w:szCs w:val="20"/>
        </w:rPr>
        <w:t xml:space="preserve"> were observed for</w:t>
      </w:r>
      <w:r w:rsidR="00A1370E" w:rsidRPr="00A43048">
        <w:rPr>
          <w:rFonts w:ascii="Calibri" w:hAnsi="Calibri" w:cs="Overlock-Black"/>
          <w:sz w:val="20"/>
          <w:szCs w:val="20"/>
        </w:rPr>
        <w:t xml:space="preserve"> some groups and</w:t>
      </w:r>
      <w:r w:rsidR="006B1D3C" w:rsidRPr="00A43048">
        <w:rPr>
          <w:rFonts w:ascii="Calibri" w:hAnsi="Calibri" w:cs="Overlock-Black"/>
          <w:sz w:val="20"/>
          <w:szCs w:val="20"/>
        </w:rPr>
        <w:t xml:space="preserve"> habitats</w:t>
      </w:r>
      <w:r w:rsidR="00A1370E" w:rsidRPr="00A43048">
        <w:rPr>
          <w:rFonts w:ascii="Calibri" w:hAnsi="Calibri" w:cs="Overlock-Black"/>
          <w:sz w:val="20"/>
          <w:szCs w:val="20"/>
        </w:rPr>
        <w:t xml:space="preserve">, but very few of these related to a reduced rate of decline or elevated rate of increase in the </w:t>
      </w:r>
      <w:r w:rsidR="00A1370E" w:rsidRPr="00A43048">
        <w:rPr>
          <w:rFonts w:ascii="Calibri" w:hAnsi="Calibri" w:cs="Overlock-Black"/>
          <w:i/>
          <w:sz w:val="20"/>
          <w:szCs w:val="20"/>
        </w:rPr>
        <w:t>short-term</w:t>
      </w:r>
      <w:r w:rsidR="006B1D3C" w:rsidRPr="00A43048">
        <w:rPr>
          <w:rFonts w:ascii="Calibri" w:hAnsi="Calibri" w:cs="Overlock-Black"/>
          <w:sz w:val="20"/>
          <w:szCs w:val="20"/>
        </w:rPr>
        <w:t xml:space="preserve">.  </w:t>
      </w:r>
      <w:r w:rsidR="00BA58FD" w:rsidRPr="00A43048">
        <w:rPr>
          <w:rFonts w:ascii="Calibri" w:hAnsi="Calibri" w:cs="Overlock-Black"/>
          <w:sz w:val="20"/>
          <w:szCs w:val="20"/>
        </w:rPr>
        <w:t>T</w:t>
      </w:r>
      <w:r w:rsidR="00E671EE" w:rsidRPr="00A43048">
        <w:rPr>
          <w:rFonts w:ascii="Calibri" w:hAnsi="Calibri" w:cs="Overlock-Black"/>
          <w:sz w:val="20"/>
          <w:szCs w:val="20"/>
        </w:rPr>
        <w:t xml:space="preserve">hese different patterns of change </w:t>
      </w:r>
      <w:r w:rsidR="00CB7E92" w:rsidRPr="00A43048">
        <w:rPr>
          <w:rFonts w:ascii="Calibri" w:hAnsi="Calibri" w:cs="Overlock-Black"/>
          <w:sz w:val="20"/>
          <w:szCs w:val="20"/>
        </w:rPr>
        <w:t xml:space="preserve">between our and other’s studies </w:t>
      </w:r>
      <w:r w:rsidR="00E671EE" w:rsidRPr="00A43048">
        <w:rPr>
          <w:rFonts w:ascii="Calibri" w:hAnsi="Calibri" w:cs="Overlock-Black"/>
          <w:sz w:val="20"/>
          <w:szCs w:val="20"/>
        </w:rPr>
        <w:t>may be</w:t>
      </w:r>
      <w:r w:rsidR="00E671EE">
        <w:rPr>
          <w:rFonts w:ascii="Calibri" w:hAnsi="Calibri" w:cs="Overlock-Black"/>
          <w:sz w:val="20"/>
          <w:szCs w:val="20"/>
        </w:rPr>
        <w:t xml:space="preserve"> explained by </w:t>
      </w:r>
      <w:r w:rsidR="00CB7E92">
        <w:rPr>
          <w:rFonts w:ascii="Calibri" w:hAnsi="Calibri" w:cs="Overlock-Black"/>
          <w:sz w:val="20"/>
          <w:szCs w:val="20"/>
        </w:rPr>
        <w:t xml:space="preserve">the </w:t>
      </w:r>
      <w:r w:rsidR="00BA58FD">
        <w:rPr>
          <w:rFonts w:ascii="Calibri" w:hAnsi="Calibri" w:cs="Overlock-Black"/>
          <w:sz w:val="20"/>
          <w:szCs w:val="20"/>
        </w:rPr>
        <w:t>species sampled or the analytical methods used</w:t>
      </w:r>
      <w:r w:rsidR="00AD76BA">
        <w:rPr>
          <w:rFonts w:ascii="Calibri" w:hAnsi="Calibri" w:cs="Overlock-Black"/>
          <w:sz w:val="20"/>
          <w:szCs w:val="20"/>
        </w:rPr>
        <w:t>.  H</w:t>
      </w:r>
      <w:r w:rsidR="00BA58FD">
        <w:rPr>
          <w:rFonts w:ascii="Calibri" w:hAnsi="Calibri" w:cs="Overlock-Black"/>
          <w:sz w:val="20"/>
          <w:szCs w:val="20"/>
        </w:rPr>
        <w:t>owever, as each s</w:t>
      </w:r>
      <w:r w:rsidR="00B935F8">
        <w:rPr>
          <w:rFonts w:ascii="Calibri" w:hAnsi="Calibri" w:cs="Overlock-Black"/>
          <w:sz w:val="20"/>
          <w:szCs w:val="20"/>
        </w:rPr>
        <w:t>tudy reported different measures of population change</w:t>
      </w:r>
      <w:r w:rsidR="00E671EE">
        <w:rPr>
          <w:rFonts w:ascii="Calibri" w:hAnsi="Calibri" w:cs="Overlock-Black"/>
          <w:sz w:val="20"/>
          <w:szCs w:val="20"/>
        </w:rPr>
        <w:t xml:space="preserve"> they may be observing different aspects of the same</w:t>
      </w:r>
      <w:r w:rsidR="00BA58FD">
        <w:rPr>
          <w:rFonts w:ascii="Calibri" w:hAnsi="Calibri" w:cs="Overlock-Black"/>
          <w:sz w:val="20"/>
          <w:szCs w:val="20"/>
        </w:rPr>
        <w:t xml:space="preserve"> underlying</w:t>
      </w:r>
      <w:r w:rsidR="00B935F8">
        <w:rPr>
          <w:rFonts w:ascii="Calibri" w:hAnsi="Calibri" w:cs="Overlock-Black"/>
          <w:sz w:val="20"/>
          <w:szCs w:val="20"/>
        </w:rPr>
        <w:t xml:space="preserve"> process</w:t>
      </w:r>
      <w:r w:rsidR="00E671EE">
        <w:rPr>
          <w:rFonts w:ascii="Calibri" w:hAnsi="Calibri" w:cs="Overlock-Black"/>
          <w:sz w:val="20"/>
          <w:szCs w:val="20"/>
        </w:rPr>
        <w:t xml:space="preserve">. </w:t>
      </w:r>
      <w:r w:rsidR="00BA58FD">
        <w:rPr>
          <w:rFonts w:ascii="Calibri" w:hAnsi="Calibri" w:cs="Overlock-Black"/>
          <w:sz w:val="20"/>
          <w:szCs w:val="20"/>
        </w:rPr>
        <w:t xml:space="preserve"> </w:t>
      </w:r>
      <w:r w:rsidR="00E671EE">
        <w:rPr>
          <w:rFonts w:ascii="Calibri" w:hAnsi="Calibri" w:cs="Overlock-Black"/>
          <w:sz w:val="20"/>
          <w:szCs w:val="20"/>
        </w:rPr>
        <w:t xml:space="preserve">A recent simulation study found that although observed trends in population abundance were consistent </w:t>
      </w:r>
      <w:r w:rsidR="00BA58FD">
        <w:rPr>
          <w:rFonts w:ascii="Calibri" w:hAnsi="Calibri" w:cs="Overlock-Black"/>
          <w:sz w:val="20"/>
          <w:szCs w:val="20"/>
        </w:rPr>
        <w:t>with</w:t>
      </w:r>
      <w:r w:rsidR="00E671EE">
        <w:rPr>
          <w:rFonts w:ascii="Calibri" w:hAnsi="Calibri" w:cs="Overlock-Black"/>
          <w:sz w:val="20"/>
          <w:szCs w:val="20"/>
        </w:rPr>
        <w:t xml:space="preserve"> simulated population </w:t>
      </w:r>
      <w:r w:rsidR="00BA58FD">
        <w:rPr>
          <w:rFonts w:ascii="Calibri" w:hAnsi="Calibri" w:cs="Overlock-Black"/>
          <w:sz w:val="20"/>
          <w:szCs w:val="20"/>
        </w:rPr>
        <w:t>change</w:t>
      </w:r>
      <w:r w:rsidR="00E671EE">
        <w:rPr>
          <w:rFonts w:ascii="Calibri" w:hAnsi="Calibri" w:cs="Overlock-Black"/>
          <w:sz w:val="20"/>
          <w:szCs w:val="20"/>
        </w:rPr>
        <w:t>, observation</w:t>
      </w:r>
      <w:r w:rsidR="00BA58FD">
        <w:rPr>
          <w:rFonts w:ascii="Calibri" w:hAnsi="Calibri" w:cs="Overlock-Black"/>
          <w:sz w:val="20"/>
          <w:szCs w:val="20"/>
        </w:rPr>
        <w:t>s</w:t>
      </w:r>
      <w:r w:rsidR="00E671EE">
        <w:rPr>
          <w:rFonts w:ascii="Calibri" w:hAnsi="Calibri" w:cs="Overlock-Black"/>
          <w:sz w:val="20"/>
          <w:szCs w:val="20"/>
        </w:rPr>
        <w:t xml:space="preserve"> of species richness show</w:t>
      </w:r>
      <w:r w:rsidR="00BA58FD">
        <w:rPr>
          <w:rFonts w:ascii="Calibri" w:hAnsi="Calibri" w:cs="Overlock-Black"/>
          <w:sz w:val="20"/>
          <w:szCs w:val="20"/>
        </w:rPr>
        <w:t>ed</w:t>
      </w:r>
      <w:r w:rsidR="00E671EE">
        <w:rPr>
          <w:rFonts w:ascii="Calibri" w:hAnsi="Calibri" w:cs="Overlock-Black"/>
          <w:sz w:val="20"/>
          <w:szCs w:val="20"/>
        </w:rPr>
        <w:t xml:space="preserve"> periods of stability </w:t>
      </w:r>
      <w:r w:rsidR="00BA58FD">
        <w:rPr>
          <w:rFonts w:ascii="Calibri" w:hAnsi="Calibri" w:cs="Overlock-Black"/>
          <w:sz w:val="20"/>
          <w:szCs w:val="20"/>
        </w:rPr>
        <w:t>despite chang</w:t>
      </w:r>
      <w:r w:rsidR="00CB7E92">
        <w:rPr>
          <w:rFonts w:ascii="Calibri" w:hAnsi="Calibri" w:cs="Overlock-Black"/>
          <w:sz w:val="20"/>
          <w:szCs w:val="20"/>
        </w:rPr>
        <w:t xml:space="preserve">es in the simulated populations </w:t>
      </w:r>
      <w:r w:rsidR="00CB7E92">
        <w:rPr>
          <w:rFonts w:ascii="Calibri" w:hAnsi="Calibri" w:cs="Overlock-Black"/>
          <w:sz w:val="20"/>
          <w:szCs w:val="20"/>
        </w:rPr>
        <w:fldChar w:fldCharType="begin"/>
      </w:r>
      <w:r w:rsidR="00B91935">
        <w:rPr>
          <w:rFonts w:ascii="Calibri" w:hAnsi="Calibri" w:cs="Overlock-Black"/>
          <w:sz w:val="20"/>
          <w:szCs w:val="20"/>
        </w:rPr>
        <w:instrText xml:space="preserve"> ADDIN EN.CITE &lt;EndNote&gt;&lt;Cite&gt;&lt;Author&gt;Hill&lt;/Author&gt;&lt;Year&gt;2016&lt;/Year&gt;&lt;RecNum&gt;604&lt;/RecNum&gt;&lt;DisplayText&gt;(Hill et al., 2016)&lt;/DisplayText&gt;&lt;record&gt;&lt;rec-number&gt;604&lt;/rec-number&gt;&lt;foreign-keys&gt;&lt;key app="EN" db-id="vdwt5wxphs55tzed9ac5wsvdz2s2sxsra0wp" timestamp="1510068564"&gt;604&lt;/key&gt;&lt;/foreign-keys&gt;&lt;ref-type name="Journal Article"&gt;17&lt;/ref-type&gt;&lt;contributors&gt;&lt;authors&gt;&lt;author&gt;Hill, Samantha LL&lt;/author&gt;&lt;author&gt;Harfoot, Mike&lt;/author&gt;&lt;author&gt;Purvis, Andy&lt;/author&gt;&lt;author&gt;Purves, Drew W&lt;/author&gt;&lt;author&gt;Collen, Ben&lt;/author&gt;&lt;author&gt;Newbold, Tim&lt;/author&gt;&lt;author&gt;Burgess, Neil D&lt;/author&gt;&lt;author&gt;Mace, Georgina M&lt;/author&gt;&lt;/authors&gt;&lt;/contributors&gt;&lt;titles&gt;&lt;title&gt;Reconciling biodiversity indicators to guide understanding and action&lt;/title&gt;&lt;secondary-title&gt;Conservation Letters&lt;/secondary-title&gt;&lt;/titles&gt;&lt;periodical&gt;&lt;full-title&gt;Conservation Letters&lt;/full-title&gt;&lt;/periodical&gt;&lt;pages&gt;405-412&lt;/pages&gt;&lt;volume&gt;9&lt;/volume&gt;&lt;number&gt;6&lt;/number&gt;&lt;dates&gt;&lt;year&gt;2016&lt;/year&gt;&lt;/dates&gt;&lt;isbn&gt;1755-263X&lt;/isbn&gt;&lt;urls&gt;&lt;/urls&gt;&lt;/record&gt;&lt;/Cite&gt;&lt;/EndNote&gt;</w:instrText>
      </w:r>
      <w:r w:rsidR="00CB7E92">
        <w:rPr>
          <w:rFonts w:ascii="Calibri" w:hAnsi="Calibri" w:cs="Overlock-Black"/>
          <w:sz w:val="20"/>
          <w:szCs w:val="20"/>
        </w:rPr>
        <w:fldChar w:fldCharType="separate"/>
      </w:r>
      <w:r w:rsidR="007721E6">
        <w:rPr>
          <w:rFonts w:ascii="Calibri" w:hAnsi="Calibri" w:cs="Overlock-Black"/>
          <w:noProof/>
          <w:sz w:val="20"/>
          <w:szCs w:val="20"/>
        </w:rPr>
        <w:t>(</w:t>
      </w:r>
      <w:hyperlink w:anchor="_ENREF_34" w:tooltip="Hill, 2016 #604" w:history="1">
        <w:r w:rsidR="0035138D">
          <w:rPr>
            <w:rFonts w:ascii="Calibri" w:hAnsi="Calibri" w:cs="Overlock-Black"/>
            <w:noProof/>
            <w:sz w:val="20"/>
            <w:szCs w:val="20"/>
          </w:rPr>
          <w:t>Hill et al., 2016</w:t>
        </w:r>
      </w:hyperlink>
      <w:r w:rsidR="007721E6">
        <w:rPr>
          <w:rFonts w:ascii="Calibri" w:hAnsi="Calibri" w:cs="Overlock-Black"/>
          <w:noProof/>
          <w:sz w:val="20"/>
          <w:szCs w:val="20"/>
        </w:rPr>
        <w:t>)</w:t>
      </w:r>
      <w:r w:rsidR="00CB7E92">
        <w:rPr>
          <w:rFonts w:ascii="Calibri" w:hAnsi="Calibri" w:cs="Overlock-Black"/>
          <w:sz w:val="20"/>
          <w:szCs w:val="20"/>
        </w:rPr>
        <w:fldChar w:fldCharType="end"/>
      </w:r>
      <w:r w:rsidR="00BA58FD">
        <w:rPr>
          <w:rFonts w:ascii="Calibri" w:hAnsi="Calibri" w:cs="Overlock-Black"/>
          <w:sz w:val="20"/>
          <w:szCs w:val="20"/>
        </w:rPr>
        <w:t>.</w:t>
      </w:r>
    </w:p>
    <w:p w14:paraId="6D42489D" w14:textId="77777777" w:rsidR="003C1DCE" w:rsidRDefault="003C1DCE" w:rsidP="0014785A">
      <w:pPr>
        <w:spacing w:after="0" w:line="360" w:lineRule="auto"/>
        <w:rPr>
          <w:rFonts w:ascii="Calibri" w:hAnsi="Calibri" w:cs="Overlock-Black"/>
          <w:sz w:val="20"/>
          <w:szCs w:val="20"/>
        </w:rPr>
      </w:pPr>
    </w:p>
    <w:p w14:paraId="17EEDF56" w14:textId="2FB48A79" w:rsidR="00632F0D" w:rsidRDefault="00CB7E92" w:rsidP="0014785A">
      <w:pPr>
        <w:spacing w:after="0" w:line="360" w:lineRule="auto"/>
        <w:rPr>
          <w:rFonts w:ascii="Calibri" w:hAnsi="Calibri"/>
          <w:sz w:val="20"/>
          <w:szCs w:val="20"/>
        </w:rPr>
      </w:pPr>
      <w:r>
        <w:rPr>
          <w:rFonts w:ascii="Calibri" w:hAnsi="Calibri"/>
          <w:sz w:val="20"/>
          <w:szCs w:val="20"/>
        </w:rPr>
        <w:t>We were unable to generate species status metrics for</w:t>
      </w:r>
      <w:r w:rsidR="00632F0D" w:rsidRPr="009E284C">
        <w:rPr>
          <w:rFonts w:ascii="Calibri" w:hAnsi="Calibri"/>
          <w:sz w:val="20"/>
          <w:szCs w:val="20"/>
        </w:rPr>
        <w:t xml:space="preserve"> the UK's Overseas Territories</w:t>
      </w:r>
      <w:r w:rsidR="00926CC2">
        <w:rPr>
          <w:rFonts w:ascii="Calibri" w:hAnsi="Calibri"/>
          <w:sz w:val="20"/>
          <w:szCs w:val="20"/>
        </w:rPr>
        <w:t xml:space="preserve"> (OTs)</w:t>
      </w:r>
      <w:r w:rsidR="00632F0D" w:rsidRPr="009E284C">
        <w:rPr>
          <w:rFonts w:ascii="Calibri" w:hAnsi="Calibri"/>
          <w:sz w:val="20"/>
          <w:szCs w:val="20"/>
        </w:rPr>
        <w:t xml:space="preserve">, despite the </w:t>
      </w:r>
      <w:r w:rsidR="00926CC2">
        <w:rPr>
          <w:rFonts w:ascii="Calibri" w:hAnsi="Calibri"/>
          <w:sz w:val="20"/>
          <w:szCs w:val="20"/>
        </w:rPr>
        <w:t>i</w:t>
      </w:r>
      <w:r w:rsidR="00632F0D" w:rsidRPr="009E284C">
        <w:rPr>
          <w:rFonts w:ascii="Calibri" w:hAnsi="Calibri"/>
          <w:sz w:val="20"/>
          <w:szCs w:val="20"/>
        </w:rPr>
        <w:t xml:space="preserve">nternational significance of the biodiversity found </w:t>
      </w:r>
      <w:r w:rsidR="00B935F8">
        <w:rPr>
          <w:rFonts w:ascii="Calibri" w:hAnsi="Calibri"/>
          <w:sz w:val="20"/>
          <w:szCs w:val="20"/>
        </w:rPr>
        <w:t>there</w:t>
      </w:r>
      <w:r w:rsidR="00632F0D" w:rsidRPr="009E284C">
        <w:rPr>
          <w:rFonts w:ascii="Calibri" w:hAnsi="Calibri"/>
          <w:sz w:val="20"/>
          <w:szCs w:val="20"/>
        </w:rPr>
        <w:t xml:space="preserve">. </w:t>
      </w:r>
      <w:r w:rsidR="002C630E">
        <w:rPr>
          <w:rFonts w:ascii="Calibri" w:hAnsi="Calibri"/>
          <w:sz w:val="20"/>
          <w:szCs w:val="20"/>
        </w:rPr>
        <w:t xml:space="preserve"> </w:t>
      </w:r>
      <w:r w:rsidR="00632F0D" w:rsidRPr="009E284C">
        <w:rPr>
          <w:rFonts w:ascii="Calibri" w:hAnsi="Calibri"/>
          <w:sz w:val="20"/>
          <w:szCs w:val="20"/>
        </w:rPr>
        <w:t xml:space="preserve">Repeated assessments of the state of species, such as </w:t>
      </w:r>
      <w:r w:rsidR="00926CC2">
        <w:rPr>
          <w:rFonts w:ascii="Calibri" w:hAnsi="Calibri"/>
          <w:sz w:val="20"/>
          <w:szCs w:val="20"/>
        </w:rPr>
        <w:t xml:space="preserve">those </w:t>
      </w:r>
      <w:r w:rsidR="00B3653C">
        <w:rPr>
          <w:rFonts w:ascii="Calibri" w:hAnsi="Calibri"/>
          <w:sz w:val="20"/>
          <w:szCs w:val="20"/>
        </w:rPr>
        <w:t xml:space="preserve">available </w:t>
      </w:r>
      <w:r w:rsidR="00632F0D" w:rsidRPr="009E284C">
        <w:rPr>
          <w:rFonts w:ascii="Calibri" w:hAnsi="Calibri"/>
          <w:sz w:val="20"/>
          <w:szCs w:val="20"/>
        </w:rPr>
        <w:t>for the UK</w:t>
      </w:r>
      <w:r w:rsidR="00A04530">
        <w:rPr>
          <w:rFonts w:ascii="Calibri" w:hAnsi="Calibri"/>
          <w:sz w:val="20"/>
          <w:szCs w:val="20"/>
        </w:rPr>
        <w:t>,</w:t>
      </w:r>
      <w:r w:rsidR="00632F0D" w:rsidRPr="009E284C">
        <w:rPr>
          <w:rFonts w:ascii="Calibri" w:hAnsi="Calibri"/>
          <w:sz w:val="20"/>
          <w:szCs w:val="20"/>
        </w:rPr>
        <w:t xml:space="preserve"> are almost entirely lacking for the </w:t>
      </w:r>
      <w:r w:rsidR="00926CC2">
        <w:rPr>
          <w:rFonts w:ascii="Calibri" w:hAnsi="Calibri"/>
          <w:sz w:val="20"/>
          <w:szCs w:val="20"/>
        </w:rPr>
        <w:t>OTs</w:t>
      </w:r>
      <w:r w:rsidR="00632F0D" w:rsidRPr="009E284C">
        <w:rPr>
          <w:rFonts w:ascii="Calibri" w:hAnsi="Calibri"/>
          <w:sz w:val="20"/>
          <w:szCs w:val="20"/>
        </w:rPr>
        <w:t>.</w:t>
      </w:r>
      <w:r w:rsidR="006107D4">
        <w:rPr>
          <w:rFonts w:ascii="Calibri" w:hAnsi="Calibri"/>
          <w:sz w:val="20"/>
          <w:szCs w:val="20"/>
        </w:rPr>
        <w:t xml:space="preserve"> </w:t>
      </w:r>
      <w:r w:rsidR="00632F0D" w:rsidRPr="009E284C">
        <w:rPr>
          <w:rFonts w:ascii="Calibri" w:hAnsi="Calibri"/>
          <w:sz w:val="20"/>
          <w:szCs w:val="20"/>
        </w:rPr>
        <w:t xml:space="preserve"> A recent review of </w:t>
      </w:r>
      <w:r w:rsidR="00926CC2">
        <w:rPr>
          <w:rFonts w:ascii="Calibri" w:hAnsi="Calibri"/>
          <w:sz w:val="20"/>
          <w:szCs w:val="20"/>
        </w:rPr>
        <w:t>their</w:t>
      </w:r>
      <w:r w:rsidR="00632F0D" w:rsidRPr="009E284C">
        <w:rPr>
          <w:rFonts w:ascii="Calibri" w:hAnsi="Calibri"/>
          <w:sz w:val="20"/>
          <w:szCs w:val="20"/>
        </w:rPr>
        <w:t xml:space="preserve"> biodiversity identified over 32000 </w:t>
      </w:r>
      <w:r w:rsidR="007C2B5F">
        <w:rPr>
          <w:rFonts w:ascii="Calibri" w:hAnsi="Calibri"/>
          <w:sz w:val="20"/>
          <w:szCs w:val="20"/>
        </w:rPr>
        <w:t>species</w:t>
      </w:r>
      <w:r w:rsidR="00632F0D" w:rsidRPr="009E284C">
        <w:rPr>
          <w:rFonts w:ascii="Calibri" w:hAnsi="Calibri"/>
          <w:sz w:val="20"/>
          <w:szCs w:val="20"/>
        </w:rPr>
        <w:t>, but estimated that there may be another 70000 species yet to be documented</w:t>
      </w:r>
      <w:r w:rsidR="00632F0D">
        <w:rPr>
          <w:rFonts w:ascii="Calibri" w:hAnsi="Calibri"/>
          <w:sz w:val="20"/>
          <w:szCs w:val="20"/>
        </w:rPr>
        <w:t>,</w:t>
      </w:r>
      <w:r w:rsidR="00632F0D" w:rsidRPr="009E284C">
        <w:rPr>
          <w:rFonts w:ascii="Calibri" w:hAnsi="Calibri"/>
          <w:sz w:val="20"/>
          <w:szCs w:val="20"/>
        </w:rPr>
        <w:t xml:space="preserve"> </w:t>
      </w:r>
      <w:r w:rsidR="00632F0D">
        <w:rPr>
          <w:rFonts w:ascii="Calibri" w:hAnsi="Calibri"/>
          <w:sz w:val="20"/>
          <w:szCs w:val="20"/>
        </w:rPr>
        <w:t xml:space="preserve">with potentially over 3000 single island endemics </w:t>
      </w:r>
      <w:r w:rsidR="00510FE6">
        <w:rPr>
          <w:rFonts w:ascii="Calibri" w:hAnsi="Calibri"/>
          <w:sz w:val="20"/>
          <w:szCs w:val="20"/>
        </w:rPr>
        <w:fldChar w:fldCharType="begin"/>
      </w:r>
      <w:r w:rsidR="00B91935">
        <w:rPr>
          <w:rFonts w:ascii="Calibri" w:hAnsi="Calibri"/>
          <w:sz w:val="20"/>
          <w:szCs w:val="20"/>
        </w:rPr>
        <w:instrText xml:space="preserve"> ADDIN EN.CITE &lt;EndNote&gt;&lt;Cite&gt;&lt;Author&gt;Churchyard&lt;/Author&gt;&lt;Year&gt;2016&lt;/Year&gt;&lt;RecNum&gt;413&lt;/RecNum&gt;&lt;DisplayText&gt;(Churchyard et al., 2016)&lt;/DisplayText&gt;&lt;record&gt;&lt;rec-number&gt;413&lt;/rec-number&gt;&lt;foreign-keys&gt;&lt;key app="EN" db-id="vdwt5wxphs55tzed9ac5wsvdz2s2sxsra0wp" timestamp="1492094881"&gt;413&lt;/key&gt;&lt;/foreign-keys&gt;&lt;ref-type name="Journal Article"&gt;17&lt;/ref-type&gt;&lt;contributors&gt;&lt;authors&gt;&lt;author&gt;Churchyard, Thomas&lt;/author&gt;&lt;author&gt;Eaton, MA&lt;/author&gt;&lt;author&gt;Havery, S&lt;/author&gt;&lt;author&gt;Hall, J&lt;/author&gt;&lt;author&gt;Millett, J&lt;/author&gt;&lt;author&gt;Farr, A&lt;/author&gt;&lt;author&gt;Cuthbert, RJ&lt;/author&gt;&lt;author&gt;Stringer, C&lt;/author&gt;&lt;author&gt;Vickery, JA&lt;/author&gt;&lt;/authors&gt;&lt;/contributors&gt;&lt;titles&gt;&lt;title&gt;The biodiversity of the United Kingdom’s Overseas Territories: a stock take of species occurrence and assessment of key knowledge gaps&lt;/title&gt;&lt;secondary-title&gt;Biodiversity and Conservation&lt;/secondary-title&gt;&lt;/titles&gt;&lt;periodical&gt;&lt;full-title&gt;Biodiversity and Conservation&lt;/full-title&gt;&lt;/periodical&gt;&lt;pages&gt;1677-1694&lt;/pages&gt;&lt;volume&gt;25&lt;/volume&gt;&lt;number&gt;9&lt;/number&gt;&lt;dates&gt;&lt;year&gt;2016&lt;/year&gt;&lt;/dates&gt;&lt;isbn&gt;0960-3115&lt;/isbn&gt;&lt;urls&gt;&lt;/urls&gt;&lt;/record&gt;&lt;/Cite&gt;&lt;/EndNote&gt;</w:instrText>
      </w:r>
      <w:r w:rsidR="00510FE6">
        <w:rPr>
          <w:rFonts w:ascii="Calibri" w:hAnsi="Calibri"/>
          <w:sz w:val="20"/>
          <w:szCs w:val="20"/>
        </w:rPr>
        <w:fldChar w:fldCharType="separate"/>
      </w:r>
      <w:r w:rsidR="0037477F">
        <w:rPr>
          <w:rFonts w:ascii="Calibri" w:hAnsi="Calibri"/>
          <w:noProof/>
          <w:sz w:val="20"/>
          <w:szCs w:val="20"/>
        </w:rPr>
        <w:t>(</w:t>
      </w:r>
      <w:hyperlink w:anchor="_ENREF_12" w:tooltip="Churchyard, 2016 #413" w:history="1">
        <w:r w:rsidR="0035138D">
          <w:rPr>
            <w:rFonts w:ascii="Calibri" w:hAnsi="Calibri"/>
            <w:noProof/>
            <w:sz w:val="20"/>
            <w:szCs w:val="20"/>
          </w:rPr>
          <w:t>Churchyard et al., 2016</w:t>
        </w:r>
      </w:hyperlink>
      <w:r w:rsidR="0037477F">
        <w:rPr>
          <w:rFonts w:ascii="Calibri" w:hAnsi="Calibri"/>
          <w:noProof/>
          <w:sz w:val="20"/>
          <w:szCs w:val="20"/>
        </w:rPr>
        <w:t>)</w:t>
      </w:r>
      <w:r w:rsidR="00510FE6">
        <w:rPr>
          <w:rFonts w:ascii="Calibri" w:hAnsi="Calibri"/>
          <w:sz w:val="20"/>
          <w:szCs w:val="20"/>
        </w:rPr>
        <w:fldChar w:fldCharType="end"/>
      </w:r>
      <w:r w:rsidR="00632F0D">
        <w:rPr>
          <w:rFonts w:ascii="Calibri" w:hAnsi="Calibri"/>
          <w:sz w:val="20"/>
          <w:szCs w:val="20"/>
        </w:rPr>
        <w:t xml:space="preserve">. </w:t>
      </w:r>
    </w:p>
    <w:p w14:paraId="6BF87BC1" w14:textId="77777777" w:rsidR="003C1DCE" w:rsidRPr="009E284C" w:rsidRDefault="003C1DCE" w:rsidP="0014785A">
      <w:pPr>
        <w:spacing w:after="0" w:line="360" w:lineRule="auto"/>
        <w:rPr>
          <w:rFonts w:ascii="Calibri" w:hAnsi="Calibri"/>
          <w:sz w:val="20"/>
          <w:szCs w:val="20"/>
        </w:rPr>
      </w:pPr>
    </w:p>
    <w:p w14:paraId="41FAAF73" w14:textId="77777777" w:rsidR="00347736" w:rsidRDefault="00347736" w:rsidP="0014785A">
      <w:pPr>
        <w:spacing w:after="0" w:line="360" w:lineRule="auto"/>
        <w:rPr>
          <w:rFonts w:ascii="Calibri" w:hAnsi="Calibri" w:cs="Overlock-Black"/>
          <w:b/>
          <w:sz w:val="20"/>
          <w:szCs w:val="20"/>
        </w:rPr>
      </w:pPr>
      <w:r>
        <w:rPr>
          <w:rFonts w:ascii="Calibri" w:hAnsi="Calibri" w:cs="Overlock-Black"/>
          <w:b/>
          <w:sz w:val="20"/>
          <w:szCs w:val="20"/>
        </w:rPr>
        <w:t>4.2</w:t>
      </w:r>
      <w:r>
        <w:rPr>
          <w:rFonts w:ascii="Calibri" w:hAnsi="Calibri" w:cs="Overlock-Black"/>
          <w:b/>
          <w:sz w:val="20"/>
          <w:szCs w:val="20"/>
        </w:rPr>
        <w:tab/>
        <w:t>Do our assessments represent a useful synthesis of the state of UK species and the environment more broadly?</w:t>
      </w:r>
    </w:p>
    <w:p w14:paraId="26F9E833" w14:textId="1C21E176" w:rsidR="00575AF0" w:rsidRDefault="007721E6" w:rsidP="0014785A">
      <w:pPr>
        <w:spacing w:after="0" w:line="360" w:lineRule="auto"/>
        <w:rPr>
          <w:rFonts w:ascii="Calibri" w:hAnsi="Calibri" w:cs="Overlock-Black"/>
          <w:sz w:val="20"/>
          <w:szCs w:val="20"/>
        </w:rPr>
      </w:pPr>
      <w:r>
        <w:rPr>
          <w:rFonts w:ascii="Calibri" w:hAnsi="Calibri" w:cs="Overlock-Black"/>
          <w:sz w:val="20"/>
          <w:szCs w:val="20"/>
        </w:rPr>
        <w:t>E</w:t>
      </w:r>
      <w:r w:rsidR="00CB7E92">
        <w:rPr>
          <w:rFonts w:ascii="Calibri" w:hAnsi="Calibri" w:cs="Overlock-Black"/>
          <w:sz w:val="20"/>
          <w:szCs w:val="20"/>
        </w:rPr>
        <w:t xml:space="preserve">ach of </w:t>
      </w:r>
      <w:r w:rsidR="007C2B5F">
        <w:rPr>
          <w:rFonts w:ascii="Calibri" w:hAnsi="Calibri" w:cs="Overlock-Black"/>
          <w:sz w:val="20"/>
          <w:szCs w:val="20"/>
        </w:rPr>
        <w:t xml:space="preserve">the </w:t>
      </w:r>
      <w:r w:rsidR="00CB7E92">
        <w:rPr>
          <w:rFonts w:ascii="Calibri" w:hAnsi="Calibri" w:cs="Overlock-Black"/>
          <w:sz w:val="20"/>
          <w:szCs w:val="20"/>
        </w:rPr>
        <w:t xml:space="preserve">status metrics </w:t>
      </w:r>
      <w:r>
        <w:rPr>
          <w:rFonts w:ascii="Calibri" w:hAnsi="Calibri" w:cs="Overlock-Black"/>
          <w:sz w:val="20"/>
          <w:szCs w:val="20"/>
        </w:rPr>
        <w:t>was</w:t>
      </w:r>
      <w:r w:rsidR="00CB7E92">
        <w:rPr>
          <w:rFonts w:ascii="Calibri" w:hAnsi="Calibri" w:cs="Overlock-Black"/>
          <w:sz w:val="20"/>
          <w:szCs w:val="20"/>
        </w:rPr>
        <w:t xml:space="preserve"> populated </w:t>
      </w:r>
      <w:r>
        <w:rPr>
          <w:rFonts w:ascii="Calibri" w:hAnsi="Calibri" w:cs="Overlock-Black"/>
          <w:sz w:val="20"/>
          <w:szCs w:val="20"/>
        </w:rPr>
        <w:t xml:space="preserve">by a large number and broad range of taxonomic groups and as such </w:t>
      </w:r>
      <w:r w:rsidR="00B935F8">
        <w:rPr>
          <w:rFonts w:ascii="Calibri" w:hAnsi="Calibri" w:cs="Overlock-Black"/>
          <w:sz w:val="20"/>
          <w:szCs w:val="20"/>
        </w:rPr>
        <w:t xml:space="preserve">they </w:t>
      </w:r>
      <w:r>
        <w:rPr>
          <w:rFonts w:ascii="Calibri" w:hAnsi="Calibri" w:cs="Overlock-Black"/>
          <w:sz w:val="20"/>
          <w:szCs w:val="20"/>
        </w:rPr>
        <w:t>are likely to provide a reasonable representation of</w:t>
      </w:r>
      <w:r w:rsidR="00B935F8">
        <w:rPr>
          <w:rFonts w:ascii="Calibri" w:hAnsi="Calibri" w:cs="Overlock-Black"/>
          <w:sz w:val="20"/>
          <w:szCs w:val="20"/>
        </w:rPr>
        <w:t xml:space="preserve"> the state of</w:t>
      </w:r>
      <w:r>
        <w:rPr>
          <w:rFonts w:ascii="Calibri" w:hAnsi="Calibri" w:cs="Overlock-Black"/>
          <w:sz w:val="20"/>
          <w:szCs w:val="20"/>
        </w:rPr>
        <w:t xml:space="preserve"> freshwater and terrestrial biodiversity.  </w:t>
      </w:r>
      <w:r w:rsidR="00277F29">
        <w:rPr>
          <w:rFonts w:ascii="Calibri" w:hAnsi="Calibri" w:cs="Overlock-Black"/>
          <w:sz w:val="20"/>
          <w:szCs w:val="20"/>
        </w:rPr>
        <w:t xml:space="preserve">The species </w:t>
      </w:r>
      <w:r w:rsidR="002B58AC">
        <w:rPr>
          <w:rFonts w:ascii="Calibri" w:hAnsi="Calibri" w:cs="Overlock-Black"/>
          <w:sz w:val="20"/>
          <w:szCs w:val="20"/>
        </w:rPr>
        <w:t>samples underlying</w:t>
      </w:r>
      <w:r w:rsidR="00277F29">
        <w:rPr>
          <w:rFonts w:ascii="Calibri" w:hAnsi="Calibri" w:cs="Overlock-Black"/>
          <w:sz w:val="20"/>
          <w:szCs w:val="20"/>
        </w:rPr>
        <w:t xml:space="preserve"> the</w:t>
      </w:r>
      <w:r w:rsidR="00201710">
        <w:rPr>
          <w:rFonts w:ascii="Calibri" w:hAnsi="Calibri" w:cs="Overlock-Black"/>
          <w:sz w:val="20"/>
          <w:szCs w:val="20"/>
        </w:rPr>
        <w:t xml:space="preserve"> two species change metrics</w:t>
      </w:r>
      <w:r w:rsidR="00277F29">
        <w:rPr>
          <w:rFonts w:ascii="Calibri" w:hAnsi="Calibri" w:cs="Overlock-Black"/>
          <w:sz w:val="20"/>
          <w:szCs w:val="20"/>
        </w:rPr>
        <w:t xml:space="preserve"> largely overlapped, however the Red List metric was complementary, with </w:t>
      </w:r>
      <w:r w:rsidR="002B58AC">
        <w:rPr>
          <w:rFonts w:ascii="Calibri" w:hAnsi="Calibri" w:cs="Overlock-Black"/>
          <w:sz w:val="20"/>
          <w:szCs w:val="20"/>
        </w:rPr>
        <w:t>half</w:t>
      </w:r>
      <w:r w:rsidR="00277F29">
        <w:rPr>
          <w:rFonts w:ascii="Calibri" w:hAnsi="Calibri" w:cs="Overlock-Black"/>
          <w:sz w:val="20"/>
          <w:szCs w:val="20"/>
        </w:rPr>
        <w:t xml:space="preserve"> of the species in the Categorical Change metric absent from the Red List metric.  </w:t>
      </w:r>
      <w:r>
        <w:rPr>
          <w:rFonts w:ascii="Calibri" w:hAnsi="Calibri" w:cs="Overlock-Black"/>
          <w:sz w:val="20"/>
          <w:szCs w:val="20"/>
        </w:rPr>
        <w:t xml:space="preserve">Nevertheless, substantial taxonomic bias remained in each, with </w:t>
      </w:r>
      <w:r w:rsidR="00EB45B4">
        <w:rPr>
          <w:rFonts w:ascii="Calibri" w:hAnsi="Calibri" w:cs="Overlock-Black"/>
          <w:sz w:val="20"/>
          <w:szCs w:val="20"/>
        </w:rPr>
        <w:t xml:space="preserve">important groups like </w:t>
      </w:r>
      <w:r w:rsidR="00EC3A70">
        <w:rPr>
          <w:rFonts w:ascii="Calibri" w:hAnsi="Calibri" w:cs="Overlock-Black"/>
          <w:sz w:val="20"/>
          <w:szCs w:val="20"/>
        </w:rPr>
        <w:t>f</w:t>
      </w:r>
      <w:r w:rsidR="00BB7993">
        <w:rPr>
          <w:rFonts w:ascii="Calibri" w:hAnsi="Calibri" w:cs="Overlock-Black"/>
          <w:sz w:val="20"/>
          <w:szCs w:val="20"/>
        </w:rPr>
        <w:t>ungi underrepresented</w:t>
      </w:r>
      <w:r w:rsidR="00EB45B4">
        <w:rPr>
          <w:rFonts w:ascii="Calibri" w:hAnsi="Calibri" w:cs="Overlock-Black"/>
          <w:sz w:val="20"/>
          <w:szCs w:val="20"/>
        </w:rPr>
        <w:t xml:space="preserve"> (Fig. </w:t>
      </w:r>
      <w:r w:rsidR="00EB45B4">
        <w:rPr>
          <w:rFonts w:ascii="Calibri" w:hAnsi="Calibri" w:cs="Overlock-Black"/>
          <w:sz w:val="20"/>
          <w:szCs w:val="20"/>
        </w:rPr>
        <w:lastRenderedPageBreak/>
        <w:t>5)</w:t>
      </w:r>
      <w:r w:rsidR="00B935F8">
        <w:rPr>
          <w:rFonts w:ascii="Calibri" w:hAnsi="Calibri" w:cs="Overlock-Black"/>
          <w:sz w:val="20"/>
          <w:szCs w:val="20"/>
        </w:rPr>
        <w:t xml:space="preserve"> and </w:t>
      </w:r>
      <w:r w:rsidR="00A9293D">
        <w:rPr>
          <w:rFonts w:ascii="Calibri" w:hAnsi="Calibri" w:cs="Overlock-Black"/>
          <w:sz w:val="20"/>
          <w:szCs w:val="20"/>
        </w:rPr>
        <w:t>v</w:t>
      </w:r>
      <w:r w:rsidR="00BB7993">
        <w:rPr>
          <w:rFonts w:ascii="Calibri" w:hAnsi="Calibri" w:cs="Overlock-Black"/>
          <w:sz w:val="20"/>
          <w:szCs w:val="20"/>
        </w:rPr>
        <w:t>ascular plant</w:t>
      </w:r>
      <w:r w:rsidR="00B935F8">
        <w:rPr>
          <w:rFonts w:ascii="Calibri" w:hAnsi="Calibri" w:cs="Overlock-Black"/>
          <w:sz w:val="20"/>
          <w:szCs w:val="20"/>
        </w:rPr>
        <w:t xml:space="preserve">s absent from the </w:t>
      </w:r>
      <w:r w:rsidR="00137070">
        <w:rPr>
          <w:rFonts w:ascii="Calibri" w:hAnsi="Calibri" w:cs="Overlock-Black"/>
          <w:sz w:val="20"/>
          <w:szCs w:val="20"/>
        </w:rPr>
        <w:t>Species</w:t>
      </w:r>
      <w:r w:rsidR="00BB7993">
        <w:rPr>
          <w:rFonts w:ascii="Calibri" w:hAnsi="Calibri" w:cs="Overlock-Black"/>
          <w:sz w:val="20"/>
          <w:szCs w:val="20"/>
        </w:rPr>
        <w:t xml:space="preserve"> </w:t>
      </w:r>
      <w:r w:rsidR="00FC2CAD">
        <w:rPr>
          <w:rFonts w:ascii="Calibri" w:hAnsi="Calibri" w:cs="Overlock-Black"/>
          <w:sz w:val="20"/>
          <w:szCs w:val="20"/>
        </w:rPr>
        <w:t>Index</w:t>
      </w:r>
      <w:r w:rsidR="00B935F8">
        <w:rPr>
          <w:rFonts w:ascii="Calibri" w:hAnsi="Calibri" w:cs="Overlock-Black"/>
          <w:sz w:val="20"/>
          <w:szCs w:val="20"/>
        </w:rPr>
        <w:t>.</w:t>
      </w:r>
      <w:r w:rsidR="00C533D0">
        <w:rPr>
          <w:rFonts w:ascii="Calibri" w:hAnsi="Calibri" w:cs="Overlock-Black"/>
          <w:sz w:val="20"/>
          <w:szCs w:val="20"/>
        </w:rPr>
        <w:t xml:space="preserve"> </w:t>
      </w:r>
      <w:r w:rsidR="00BB7993">
        <w:rPr>
          <w:rFonts w:ascii="Calibri" w:hAnsi="Calibri" w:cs="Overlock-Black"/>
          <w:sz w:val="20"/>
          <w:szCs w:val="20"/>
        </w:rPr>
        <w:t xml:space="preserve"> </w:t>
      </w:r>
      <w:r w:rsidR="00575AF0">
        <w:rPr>
          <w:rFonts w:ascii="Calibri" w:hAnsi="Calibri" w:cs="Overlock-Black"/>
          <w:sz w:val="20"/>
          <w:szCs w:val="20"/>
        </w:rPr>
        <w:t xml:space="preserve">The taxonomic breadth of the sample of marine taxa used was considerably lower than that for freshwater and terrestrial biota, and so we should be very cautious about extrapolating the patterns of change observed.  However, we hope that by presenting these interim marine metrics we will stimulate further progress towards a robust assessment of marine species status.  Indeed, across all biomes, it is likely that data availability </w:t>
      </w:r>
      <w:r w:rsidR="00575AF0">
        <w:rPr>
          <w:rFonts w:ascii="Calibri" w:hAnsi="Calibri" w:cs="Overlock-Black"/>
          <w:sz w:val="20"/>
          <w:szCs w:val="20"/>
        </w:rPr>
        <w:fldChar w:fldCharType="begin"/>
      </w:r>
      <w:r w:rsidR="00B91935">
        <w:rPr>
          <w:rFonts w:ascii="Calibri" w:hAnsi="Calibri" w:cs="Overlock-Black"/>
          <w:sz w:val="20"/>
          <w:szCs w:val="20"/>
        </w:rPr>
        <w:instrText xml:space="preserve"> ADDIN EN.CITE &lt;EndNote&gt;&lt;Cite&gt;&lt;Author&gt;August&lt;/Author&gt;&lt;Year&gt;2015&lt;/Year&gt;&lt;RecNum&gt;470&lt;/RecNum&gt;&lt;DisplayText&gt;(August et al., 2015)&lt;/DisplayText&gt;&lt;record&gt;&lt;rec-number&gt;470&lt;/rec-number&gt;&lt;foreign-keys&gt;&lt;key app="EN" db-id="vdwt5wxphs55tzed9ac5wsvdz2s2sxsra0wp" timestamp="1494419195"&gt;470&lt;/key&gt;&lt;/foreign-keys&gt;&lt;ref-type name="Journal Article"&gt;17&lt;/ref-type&gt;&lt;contributors&gt;&lt;authors&gt;&lt;author&gt;August, Tom&lt;/author&gt;&lt;author&gt;Harvey, Martin&lt;/author&gt;&lt;author&gt;Lightfoot, Paula&lt;/author&gt;&lt;author&gt;Kilbey, David&lt;/author&gt;&lt;author&gt;Papadopoulos, Timos&lt;/author&gt;&lt;author&gt;Jepson, Paul&lt;/author&gt;&lt;/authors&gt;&lt;/contributors&gt;&lt;titles&gt;&lt;title&gt;Emerging technologies for biological recording&lt;/title&gt;&lt;secondary-title&gt;Biological Journal of the Linnean Society&lt;/secondary-title&gt;&lt;/titles&gt;&lt;periodical&gt;&lt;full-title&gt;Biological Journal of the Linnean Society&lt;/full-title&gt;&lt;/periodical&gt;&lt;dates&gt;&lt;year&gt;2015&lt;/year&gt;&lt;/dates&gt;&lt;isbn&gt;1095-8312&lt;/isbn&gt;&lt;urls&gt;&lt;/urls&gt;&lt;/record&gt;&lt;/Cite&gt;&lt;/EndNote&gt;</w:instrText>
      </w:r>
      <w:r w:rsidR="00575AF0">
        <w:rPr>
          <w:rFonts w:ascii="Calibri" w:hAnsi="Calibri" w:cs="Overlock-Black"/>
          <w:sz w:val="20"/>
          <w:szCs w:val="20"/>
        </w:rPr>
        <w:fldChar w:fldCharType="separate"/>
      </w:r>
      <w:r w:rsidR="00575AF0">
        <w:rPr>
          <w:rFonts w:ascii="Calibri" w:hAnsi="Calibri" w:cs="Overlock-Black"/>
          <w:noProof/>
          <w:sz w:val="20"/>
          <w:szCs w:val="20"/>
        </w:rPr>
        <w:t>(</w:t>
      </w:r>
      <w:hyperlink w:anchor="_ENREF_1" w:tooltip="August, 2015 #470" w:history="1">
        <w:r w:rsidR="0035138D">
          <w:rPr>
            <w:rFonts w:ascii="Calibri" w:hAnsi="Calibri" w:cs="Overlock-Black"/>
            <w:noProof/>
            <w:sz w:val="20"/>
            <w:szCs w:val="20"/>
          </w:rPr>
          <w:t>August et al., 2015</w:t>
        </w:r>
      </w:hyperlink>
      <w:r w:rsidR="00575AF0">
        <w:rPr>
          <w:rFonts w:ascii="Calibri" w:hAnsi="Calibri" w:cs="Overlock-Black"/>
          <w:noProof/>
          <w:sz w:val="20"/>
          <w:szCs w:val="20"/>
        </w:rPr>
        <w:t>)</w:t>
      </w:r>
      <w:r w:rsidR="00575AF0">
        <w:rPr>
          <w:rFonts w:ascii="Calibri" w:hAnsi="Calibri" w:cs="Overlock-Black"/>
          <w:sz w:val="20"/>
          <w:szCs w:val="20"/>
        </w:rPr>
        <w:fldChar w:fldCharType="end"/>
      </w:r>
      <w:r w:rsidR="00575AF0">
        <w:rPr>
          <w:rFonts w:ascii="Calibri" w:hAnsi="Calibri" w:cs="Overlock-Black"/>
          <w:sz w:val="20"/>
          <w:szCs w:val="20"/>
        </w:rPr>
        <w:t xml:space="preserve"> and analytical techniques </w:t>
      </w:r>
      <w:r w:rsidR="00575AF0">
        <w:rPr>
          <w:rFonts w:ascii="Calibri" w:hAnsi="Calibri" w:cs="Overlock-Black"/>
          <w:sz w:val="20"/>
          <w:szCs w:val="20"/>
        </w:rPr>
        <w:fldChar w:fldCharType="begin">
          <w:fldData xml:space="preserve">PEVuZE5vdGU+PENpdGU+PEF1dGhvcj5EZW5uaXM8L0F1dGhvcj48WWVhcj4yMDE3PC9ZZWFyPjxS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=
</w:fldData>
        </w:fldChar>
      </w:r>
      <w:r w:rsidR="00210FDB">
        <w:rPr>
          <w:rFonts w:ascii="Calibri" w:hAnsi="Calibri" w:cs="Overlock-Black"/>
          <w:sz w:val="20"/>
          <w:szCs w:val="20"/>
        </w:rPr>
        <w:instrText xml:space="preserve"> ADDIN EN.CITE </w:instrText>
      </w:r>
      <w:r w:rsidR="00210FDB">
        <w:rPr>
          <w:rFonts w:ascii="Calibri" w:hAnsi="Calibri" w:cs="Overlock-Black"/>
          <w:sz w:val="20"/>
          <w:szCs w:val="20"/>
        </w:rPr>
        <w:fldChar w:fldCharType="begin">
          <w:fldData xml:space="preserve">PEVuZE5vdGU+PENpdGU+PEF1dGhvcj5EZW5uaXM8L0F1dGhvcj48WWVhcj4yMDE3PC9ZZWFyPjxS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=
</w:fldData>
        </w:fldChar>
      </w:r>
      <w:r w:rsidR="00210FDB">
        <w:rPr>
          <w:rFonts w:ascii="Calibri" w:hAnsi="Calibri" w:cs="Overlock-Black"/>
          <w:sz w:val="20"/>
          <w:szCs w:val="20"/>
        </w:rPr>
        <w:instrText xml:space="preserve"> ADDIN EN.CITE.DATA </w:instrText>
      </w:r>
      <w:r w:rsidR="00210FDB">
        <w:rPr>
          <w:rFonts w:ascii="Calibri" w:hAnsi="Calibri" w:cs="Overlock-Black"/>
          <w:sz w:val="20"/>
          <w:szCs w:val="20"/>
        </w:rPr>
      </w:r>
      <w:r w:rsidR="00210FDB">
        <w:rPr>
          <w:rFonts w:ascii="Calibri" w:hAnsi="Calibri" w:cs="Overlock-Black"/>
          <w:sz w:val="20"/>
          <w:szCs w:val="20"/>
        </w:rPr>
        <w:fldChar w:fldCharType="end"/>
      </w:r>
      <w:r w:rsidR="00575AF0">
        <w:rPr>
          <w:rFonts w:ascii="Calibri" w:hAnsi="Calibri" w:cs="Overlock-Black"/>
          <w:sz w:val="20"/>
          <w:szCs w:val="20"/>
        </w:rPr>
      </w:r>
      <w:r w:rsidR="00575AF0">
        <w:rPr>
          <w:rFonts w:ascii="Calibri" w:hAnsi="Calibri" w:cs="Overlock-Black"/>
          <w:sz w:val="20"/>
          <w:szCs w:val="20"/>
        </w:rPr>
        <w:fldChar w:fldCharType="separate"/>
      </w:r>
      <w:r w:rsidR="00210FDB">
        <w:rPr>
          <w:rFonts w:ascii="Calibri" w:hAnsi="Calibri" w:cs="Overlock-Black"/>
          <w:noProof/>
          <w:sz w:val="20"/>
          <w:szCs w:val="20"/>
        </w:rPr>
        <w:t>(</w:t>
      </w:r>
      <w:hyperlink w:anchor="_ENREF_17" w:tooltip="Dennis, 2017 #600" w:history="1">
        <w:r w:rsidR="0035138D">
          <w:rPr>
            <w:rFonts w:ascii="Calibri" w:hAnsi="Calibri" w:cs="Overlock-Black"/>
            <w:noProof/>
            <w:sz w:val="20"/>
            <w:szCs w:val="20"/>
          </w:rPr>
          <w:t>Dennis et al., 2017</w:t>
        </w:r>
      </w:hyperlink>
      <w:r w:rsidR="00210FDB">
        <w:rPr>
          <w:rFonts w:ascii="Calibri" w:hAnsi="Calibri" w:cs="Overlock-Black"/>
          <w:noProof/>
          <w:sz w:val="20"/>
          <w:szCs w:val="20"/>
        </w:rPr>
        <w:t xml:space="preserve">; </w:t>
      </w:r>
      <w:hyperlink w:anchor="_ENREF_19" w:tooltip="Edgar, 2016 #602" w:history="1">
        <w:r w:rsidR="0035138D">
          <w:rPr>
            <w:rFonts w:ascii="Calibri" w:hAnsi="Calibri" w:cs="Overlock-Black"/>
            <w:noProof/>
            <w:sz w:val="20"/>
            <w:szCs w:val="20"/>
          </w:rPr>
          <w:t>Edgar et al., 2016</w:t>
        </w:r>
      </w:hyperlink>
      <w:r w:rsidR="00210FDB">
        <w:rPr>
          <w:rFonts w:ascii="Calibri" w:hAnsi="Calibri" w:cs="Overlock-Black"/>
          <w:noProof/>
          <w:sz w:val="20"/>
          <w:szCs w:val="20"/>
        </w:rPr>
        <w:t xml:space="preserve">; </w:t>
      </w:r>
      <w:hyperlink w:anchor="_ENREF_55" w:tooltip="Outhwaite, 2018 #633" w:history="1">
        <w:r w:rsidR="0035138D">
          <w:rPr>
            <w:rFonts w:ascii="Calibri" w:hAnsi="Calibri" w:cs="Overlock-Black"/>
            <w:noProof/>
            <w:sz w:val="20"/>
            <w:szCs w:val="20"/>
          </w:rPr>
          <w:t>Outhwaite et al., 2018</w:t>
        </w:r>
      </w:hyperlink>
      <w:r w:rsidR="00210FDB">
        <w:rPr>
          <w:rFonts w:ascii="Calibri" w:hAnsi="Calibri" w:cs="Overlock-Black"/>
          <w:noProof/>
          <w:sz w:val="20"/>
          <w:szCs w:val="20"/>
        </w:rPr>
        <w:t>)</w:t>
      </w:r>
      <w:r w:rsidR="00575AF0">
        <w:rPr>
          <w:rFonts w:ascii="Calibri" w:hAnsi="Calibri" w:cs="Overlock-Black"/>
          <w:sz w:val="20"/>
          <w:szCs w:val="20"/>
        </w:rPr>
        <w:fldChar w:fldCharType="end"/>
      </w:r>
      <w:r w:rsidR="00575AF0">
        <w:rPr>
          <w:rFonts w:ascii="Calibri" w:hAnsi="Calibri" w:cs="Overlock-Black"/>
          <w:sz w:val="20"/>
          <w:szCs w:val="20"/>
        </w:rPr>
        <w:t xml:space="preserve">  will continue to increase and improve in coming years, allowing population change to </w:t>
      </w:r>
      <w:r w:rsidR="00575AF0" w:rsidRPr="001515C6">
        <w:rPr>
          <w:rFonts w:ascii="Calibri" w:hAnsi="Calibri" w:cs="Overlock-Black"/>
          <w:sz w:val="20"/>
          <w:szCs w:val="20"/>
        </w:rPr>
        <w:t>be estimated for additional species and groups</w:t>
      </w:r>
      <w:r w:rsidR="00575AF0">
        <w:rPr>
          <w:rFonts w:ascii="Calibri" w:hAnsi="Calibri" w:cs="Overlock-Black"/>
          <w:sz w:val="20"/>
          <w:szCs w:val="20"/>
        </w:rPr>
        <w:t>, which may</w:t>
      </w:r>
      <w:r w:rsidR="00575AF0" w:rsidRPr="001515C6">
        <w:rPr>
          <w:rFonts w:ascii="Calibri" w:hAnsi="Calibri" w:cs="Overlock-Black"/>
          <w:sz w:val="20"/>
          <w:szCs w:val="20"/>
        </w:rPr>
        <w:t xml:space="preserve"> reduc</w:t>
      </w:r>
      <w:r w:rsidR="00575AF0">
        <w:rPr>
          <w:rFonts w:ascii="Calibri" w:hAnsi="Calibri" w:cs="Overlock-Black"/>
          <w:sz w:val="20"/>
          <w:szCs w:val="20"/>
        </w:rPr>
        <w:t>e</w:t>
      </w:r>
      <w:r w:rsidR="00575AF0" w:rsidRPr="001515C6">
        <w:rPr>
          <w:rFonts w:ascii="Calibri" w:hAnsi="Calibri" w:cs="Overlock-Black"/>
          <w:sz w:val="20"/>
          <w:szCs w:val="20"/>
        </w:rPr>
        <w:t xml:space="preserve"> bias in the species sample</w:t>
      </w:r>
      <w:r w:rsidR="00575AF0">
        <w:rPr>
          <w:rFonts w:ascii="Calibri" w:hAnsi="Calibri" w:cs="Overlock-Black"/>
          <w:sz w:val="20"/>
          <w:szCs w:val="20"/>
        </w:rPr>
        <w:t>.</w:t>
      </w:r>
    </w:p>
    <w:p w14:paraId="4F3376E1" w14:textId="77777777" w:rsidR="003C1DCE" w:rsidRDefault="003C1DCE" w:rsidP="0014785A">
      <w:pPr>
        <w:spacing w:after="0" w:line="360" w:lineRule="auto"/>
        <w:rPr>
          <w:rFonts w:ascii="Calibri" w:hAnsi="Calibri" w:cs="Overlock-Black"/>
          <w:sz w:val="20"/>
          <w:szCs w:val="20"/>
        </w:rPr>
      </w:pPr>
    </w:p>
    <w:p w14:paraId="49299403" w14:textId="16380DDB" w:rsidR="000B1C94" w:rsidRDefault="007721E6" w:rsidP="0014785A">
      <w:pPr>
        <w:spacing w:after="0" w:line="360" w:lineRule="auto"/>
        <w:rPr>
          <w:rFonts w:ascii="Calibri" w:hAnsi="Calibri" w:cs="Overlock-Black"/>
          <w:sz w:val="20"/>
          <w:szCs w:val="20"/>
        </w:rPr>
      </w:pPr>
      <w:r>
        <w:rPr>
          <w:rFonts w:ascii="Calibri" w:hAnsi="Calibri" w:cs="Overlock-Black"/>
          <w:sz w:val="20"/>
          <w:szCs w:val="20"/>
        </w:rPr>
        <w:t>In order to control for</w:t>
      </w:r>
      <w:r w:rsidR="00575AF0">
        <w:rPr>
          <w:rFonts w:ascii="Calibri" w:hAnsi="Calibri" w:cs="Overlock-Black"/>
          <w:sz w:val="20"/>
          <w:szCs w:val="20"/>
        </w:rPr>
        <w:t xml:space="preserve"> current</w:t>
      </w:r>
      <w:r>
        <w:rPr>
          <w:rFonts w:ascii="Calibri" w:hAnsi="Calibri" w:cs="Overlock-Black"/>
          <w:sz w:val="20"/>
          <w:szCs w:val="20"/>
        </w:rPr>
        <w:t xml:space="preserve"> taxonomic biases, w</w:t>
      </w:r>
      <w:r w:rsidR="00077F1B">
        <w:rPr>
          <w:rFonts w:ascii="Calibri" w:hAnsi="Calibri" w:cs="Overlock-Black"/>
          <w:sz w:val="20"/>
          <w:szCs w:val="20"/>
        </w:rPr>
        <w:t>e explored w</w:t>
      </w:r>
      <w:r w:rsidR="00DD7021">
        <w:rPr>
          <w:rFonts w:ascii="Calibri" w:hAnsi="Calibri" w:cs="Overlock-Black"/>
          <w:sz w:val="20"/>
          <w:szCs w:val="20"/>
        </w:rPr>
        <w:t>eighting</w:t>
      </w:r>
      <w:r w:rsidR="00693517">
        <w:rPr>
          <w:rFonts w:ascii="Calibri" w:hAnsi="Calibri" w:cs="Overlock-Black"/>
          <w:sz w:val="20"/>
          <w:szCs w:val="20"/>
        </w:rPr>
        <w:t xml:space="preserve"> each taxonomic group </w:t>
      </w:r>
      <w:r w:rsidR="00DD7021">
        <w:rPr>
          <w:rFonts w:ascii="Calibri" w:hAnsi="Calibri" w:cs="Overlock-Black"/>
          <w:sz w:val="20"/>
          <w:szCs w:val="20"/>
        </w:rPr>
        <w:t>in the</w:t>
      </w:r>
      <w:r w:rsidR="00137070">
        <w:rPr>
          <w:rFonts w:ascii="Calibri" w:hAnsi="Calibri" w:cs="Overlock-Black"/>
          <w:sz w:val="20"/>
          <w:szCs w:val="20"/>
        </w:rPr>
        <w:t xml:space="preserve"> two</w:t>
      </w:r>
      <w:r w:rsidR="00DD7021">
        <w:rPr>
          <w:rFonts w:ascii="Calibri" w:hAnsi="Calibri" w:cs="Overlock-Black"/>
          <w:sz w:val="20"/>
          <w:szCs w:val="20"/>
        </w:rPr>
        <w:t xml:space="preserve"> </w:t>
      </w:r>
      <w:r w:rsidR="00201710">
        <w:rPr>
          <w:rFonts w:ascii="Calibri" w:hAnsi="Calibri" w:cs="Overlock-Black"/>
          <w:sz w:val="20"/>
          <w:szCs w:val="20"/>
        </w:rPr>
        <w:t xml:space="preserve">species change </w:t>
      </w:r>
      <w:r w:rsidR="00DD7021">
        <w:rPr>
          <w:rFonts w:ascii="Calibri" w:hAnsi="Calibri" w:cs="Overlock-Black"/>
          <w:sz w:val="20"/>
          <w:szCs w:val="20"/>
        </w:rPr>
        <w:t>metrics</w:t>
      </w:r>
      <w:r w:rsidR="00137070">
        <w:rPr>
          <w:rFonts w:ascii="Calibri" w:hAnsi="Calibri" w:cs="Overlock-Black"/>
          <w:sz w:val="20"/>
          <w:szCs w:val="20"/>
        </w:rPr>
        <w:t xml:space="preserve"> </w:t>
      </w:r>
      <w:r w:rsidR="00DD7021">
        <w:rPr>
          <w:rFonts w:ascii="Calibri" w:hAnsi="Calibri" w:cs="Overlock-Black"/>
          <w:sz w:val="20"/>
          <w:szCs w:val="20"/>
        </w:rPr>
        <w:t xml:space="preserve">relative to </w:t>
      </w:r>
      <w:r w:rsidR="00693517">
        <w:rPr>
          <w:rFonts w:ascii="Calibri" w:hAnsi="Calibri" w:cs="Overlock-Black"/>
          <w:sz w:val="20"/>
          <w:szCs w:val="20"/>
        </w:rPr>
        <w:t xml:space="preserve">its </w:t>
      </w:r>
      <w:r w:rsidR="00DD7021">
        <w:rPr>
          <w:rFonts w:ascii="Calibri" w:hAnsi="Calibri" w:cs="Overlock-Black"/>
          <w:sz w:val="20"/>
          <w:szCs w:val="20"/>
        </w:rPr>
        <w:t>contribution to</w:t>
      </w:r>
      <w:r w:rsidR="00137070">
        <w:rPr>
          <w:rFonts w:ascii="Calibri" w:hAnsi="Calibri" w:cs="Overlock-Black"/>
          <w:sz w:val="20"/>
          <w:szCs w:val="20"/>
        </w:rPr>
        <w:t xml:space="preserve"> UK</w:t>
      </w:r>
      <w:r w:rsidR="00DD7021">
        <w:rPr>
          <w:rFonts w:ascii="Calibri" w:hAnsi="Calibri" w:cs="Overlock-Black"/>
          <w:sz w:val="20"/>
          <w:szCs w:val="20"/>
        </w:rPr>
        <w:t xml:space="preserve"> biodiversity</w:t>
      </w:r>
      <w:r w:rsidR="00AA40FF">
        <w:rPr>
          <w:rFonts w:ascii="Calibri" w:hAnsi="Calibri" w:cs="Overlock-Black"/>
          <w:sz w:val="20"/>
          <w:szCs w:val="20"/>
        </w:rPr>
        <w:t>,</w:t>
      </w:r>
      <w:r w:rsidR="00DD7021">
        <w:rPr>
          <w:rFonts w:ascii="Calibri" w:hAnsi="Calibri" w:cs="Overlock-Black"/>
          <w:sz w:val="20"/>
          <w:szCs w:val="20"/>
        </w:rPr>
        <w:t xml:space="preserve"> such as is </w:t>
      </w:r>
      <w:r w:rsidR="00D7728A">
        <w:rPr>
          <w:rFonts w:ascii="Calibri" w:hAnsi="Calibri" w:cs="Overlock-Black"/>
          <w:sz w:val="20"/>
          <w:szCs w:val="20"/>
        </w:rPr>
        <w:t>used by</w:t>
      </w:r>
      <w:r w:rsidR="00DD7021">
        <w:rPr>
          <w:rFonts w:ascii="Calibri" w:hAnsi="Calibri" w:cs="Overlock-Black"/>
          <w:sz w:val="20"/>
          <w:szCs w:val="20"/>
        </w:rPr>
        <w:t xml:space="preserve"> the Living Planet Index </w:t>
      </w:r>
      <w:r w:rsidR="00510FE6">
        <w:rPr>
          <w:rFonts w:ascii="Calibri" w:hAnsi="Calibri" w:cs="Overlock-Black"/>
          <w:sz w:val="20"/>
          <w:szCs w:val="20"/>
        </w:rPr>
        <w:fldChar w:fldCharType="begin"/>
      </w:r>
      <w:r w:rsidR="00B91935">
        <w:rPr>
          <w:rFonts w:ascii="Calibri" w:hAnsi="Calibri" w:cs="Overlock-Black"/>
          <w:sz w:val="20"/>
          <w:szCs w:val="20"/>
        </w:rPr>
        <w:instrText xml:space="preserve"> ADDIN EN.CITE &lt;EndNote&gt;&lt;Cite&gt;&lt;Author&gt;McRae&lt;/Author&gt;&lt;Year&gt;2017&lt;/Year&gt;&lt;RecNum&gt;412&lt;/RecNum&gt;&lt;DisplayText&gt;(McRae et al., 2017)&lt;/DisplayText&gt;&lt;record&gt;&lt;rec-number&gt;412&lt;/rec-number&gt;&lt;foreign-keys&gt;&lt;key app="EN" db-id="vdwt5wxphs55tzed9ac5wsvdz2s2sxsra0wp" timestamp="1492094745"&gt;412&lt;/key&gt;&lt;/foreign-keys&gt;&lt;ref-type name="Journal Article"&gt;17&lt;/ref-type&gt;&lt;contributors&gt;&lt;authors&gt;&lt;author&gt;McRae, Louise&lt;/author&gt;&lt;author&gt;Deinet, Stefanie&lt;/author&gt;&lt;author&gt;Freeman, Robin&lt;/author&gt;&lt;/authors&gt;&lt;/contributors&gt;&lt;titles&gt;&lt;title&gt;The Diversity-Weighted Living Planet Index: Controlling for Taxonomic Bias in a Global Biodiversity Indicator&lt;/title&gt;&lt;secondary-title&gt;PloS one&lt;/secondary-title&gt;&lt;/titles&gt;&lt;periodical&gt;&lt;full-title&gt;PLoS ONE&lt;/full-title&gt;&lt;/periodical&gt;&lt;pages&gt;e0169156&lt;/pages&gt;&lt;volume&gt;12&lt;/volume&gt;&lt;number&gt;1&lt;/number&gt;&lt;dates&gt;&lt;year&gt;2017&lt;/year&gt;&lt;/dates&gt;&lt;isbn&gt;1932-6203&lt;/isbn&gt;&lt;urls&gt;&lt;related-urls&gt;&lt;url&gt;www.bto.org/research-data-services/publications/research-reports/201-300&lt;/url&gt;&lt;/related-urls&gt;&lt;/urls&gt;&lt;/record&gt;&lt;/Cite&gt;&lt;Cite&gt;&lt;Author&gt;McRae&lt;/Author&gt;&lt;Year&gt;2017&lt;/Year&gt;&lt;RecNum&gt;412&lt;/RecNum&gt;&lt;record&gt;&lt;rec-number&gt;412&lt;/rec-number&gt;&lt;foreign-keys&gt;&lt;key app="EN" db-id="vdwt5wxphs55tzed9ac5wsvdz2s2sxsra0wp" timestamp="1492094745"&gt;412&lt;/key&gt;&lt;/foreign-keys&gt;&lt;ref-type name="Journal Article"&gt;17&lt;/ref-type&gt;&lt;contributors&gt;&lt;authors&gt;&lt;author&gt;McRae, Louise&lt;/author&gt;&lt;author&gt;Deinet, Stefanie&lt;/author&gt;&lt;author&gt;Freeman, Robin&lt;/author&gt;&lt;/authors&gt;&lt;/contributors&gt;&lt;titles&gt;&lt;title&gt;The Diversity-Weighted Living Planet Index: Controlling for Taxonomic Bias in a Global Biodiversity Indicator&lt;/title&gt;&lt;secondary-title&gt;PloS one&lt;/secondary-title&gt;&lt;/titles&gt;&lt;periodical&gt;&lt;full-title&gt;PLoS ONE&lt;/full-title&gt;&lt;/periodical&gt;&lt;pages&gt;e0169156&lt;/pages&gt;&lt;volume&gt;12&lt;/volume&gt;&lt;number&gt;1&lt;/number&gt;&lt;dates&gt;&lt;year&gt;2017&lt;/year&gt;&lt;/dates&gt;&lt;isbn&gt;1932-6203&lt;/isbn&gt;&lt;urls&gt;&lt;related-urls&gt;&lt;url&gt;www.bto.org/research-data-services/publications/research-reports/201-300&lt;/url&gt;&lt;/related-urls&gt;&lt;/urls&gt;&lt;/record&gt;&lt;/Cite&gt;&lt;/EndNote&gt;</w:instrText>
      </w:r>
      <w:r w:rsidR="00510FE6">
        <w:rPr>
          <w:rFonts w:ascii="Calibri" w:hAnsi="Calibri" w:cs="Overlock-Black"/>
          <w:sz w:val="20"/>
          <w:szCs w:val="20"/>
        </w:rPr>
        <w:fldChar w:fldCharType="separate"/>
      </w:r>
      <w:r w:rsidR="005141B8">
        <w:rPr>
          <w:rFonts w:ascii="Calibri" w:hAnsi="Calibri" w:cs="Overlock-Black"/>
          <w:noProof/>
          <w:sz w:val="20"/>
          <w:szCs w:val="20"/>
        </w:rPr>
        <w:t>(</w:t>
      </w:r>
      <w:hyperlink w:anchor="_ENREF_52" w:tooltip="McRae, 2017 #412" w:history="1">
        <w:r w:rsidR="0035138D">
          <w:rPr>
            <w:rFonts w:ascii="Calibri" w:hAnsi="Calibri" w:cs="Overlock-Black"/>
            <w:noProof/>
            <w:sz w:val="20"/>
            <w:szCs w:val="20"/>
          </w:rPr>
          <w:t>McRae et al., 2017</w:t>
        </w:r>
      </w:hyperlink>
      <w:r w:rsidR="005141B8">
        <w:rPr>
          <w:rFonts w:ascii="Calibri" w:hAnsi="Calibri" w:cs="Overlock-Black"/>
          <w:noProof/>
          <w:sz w:val="20"/>
          <w:szCs w:val="20"/>
        </w:rPr>
        <w:t>)</w:t>
      </w:r>
      <w:r w:rsidR="00510FE6">
        <w:rPr>
          <w:rFonts w:ascii="Calibri" w:hAnsi="Calibri" w:cs="Overlock-Black"/>
          <w:sz w:val="20"/>
          <w:szCs w:val="20"/>
        </w:rPr>
        <w:fldChar w:fldCharType="end"/>
      </w:r>
      <w:r w:rsidR="00693517">
        <w:rPr>
          <w:rFonts w:ascii="Calibri" w:hAnsi="Calibri" w:cs="Overlock-Black"/>
          <w:sz w:val="20"/>
          <w:szCs w:val="20"/>
        </w:rPr>
        <w:t>.</w:t>
      </w:r>
      <w:r w:rsidR="00137070">
        <w:rPr>
          <w:rFonts w:ascii="Calibri" w:hAnsi="Calibri" w:cs="Overlock-Black"/>
          <w:sz w:val="20"/>
          <w:szCs w:val="20"/>
        </w:rPr>
        <w:t xml:space="preserve">  This method s</w:t>
      </w:r>
      <w:r w:rsidR="002F20E8">
        <w:rPr>
          <w:rFonts w:ascii="Calibri" w:hAnsi="Calibri" w:cs="Overlock-Black"/>
          <w:sz w:val="20"/>
          <w:szCs w:val="20"/>
        </w:rPr>
        <w:t>hould be considered for future assessments</w:t>
      </w:r>
      <w:r w:rsidR="00137070">
        <w:rPr>
          <w:rFonts w:ascii="Calibri" w:hAnsi="Calibri" w:cs="Overlock-Black"/>
          <w:sz w:val="20"/>
          <w:szCs w:val="20"/>
        </w:rPr>
        <w:t>, however, the taxonomic lev</w:t>
      </w:r>
      <w:r w:rsidR="001147ED">
        <w:rPr>
          <w:rFonts w:ascii="Calibri" w:hAnsi="Calibri" w:cs="Overlock-Black"/>
          <w:sz w:val="20"/>
          <w:szCs w:val="20"/>
        </w:rPr>
        <w:t>el at which the</w:t>
      </w:r>
      <w:r w:rsidR="00137070">
        <w:rPr>
          <w:rFonts w:ascii="Calibri" w:hAnsi="Calibri" w:cs="Overlock-Black"/>
          <w:sz w:val="20"/>
          <w:szCs w:val="20"/>
        </w:rPr>
        <w:t xml:space="preserve"> weighting </w:t>
      </w:r>
      <w:r w:rsidR="001147ED">
        <w:rPr>
          <w:rFonts w:ascii="Calibri" w:hAnsi="Calibri" w:cs="Overlock-Black"/>
          <w:sz w:val="20"/>
          <w:szCs w:val="20"/>
        </w:rPr>
        <w:t xml:space="preserve">is </w:t>
      </w:r>
      <w:r w:rsidR="008C6A1C">
        <w:rPr>
          <w:rFonts w:ascii="Calibri" w:hAnsi="Calibri" w:cs="Overlock-Black"/>
          <w:sz w:val="20"/>
          <w:szCs w:val="20"/>
        </w:rPr>
        <w:t>conducted should</w:t>
      </w:r>
      <w:r w:rsidR="001147ED">
        <w:rPr>
          <w:rFonts w:ascii="Calibri" w:hAnsi="Calibri" w:cs="Overlock-Black"/>
          <w:sz w:val="20"/>
          <w:szCs w:val="20"/>
        </w:rPr>
        <w:t xml:space="preserve"> be chosen carefully</w:t>
      </w:r>
      <w:r w:rsidR="00CB7E92">
        <w:rPr>
          <w:rFonts w:ascii="Calibri" w:hAnsi="Calibri" w:cs="Overlock-Black"/>
          <w:sz w:val="20"/>
          <w:szCs w:val="20"/>
        </w:rPr>
        <w:t xml:space="preserve"> or applied hierarchically</w:t>
      </w:r>
      <w:r w:rsidR="001147ED">
        <w:rPr>
          <w:rFonts w:ascii="Calibri" w:hAnsi="Calibri" w:cs="Overlock-Black"/>
          <w:sz w:val="20"/>
          <w:szCs w:val="20"/>
        </w:rPr>
        <w:t xml:space="preserve"> </w:t>
      </w:r>
      <w:r w:rsidR="002F20E8">
        <w:rPr>
          <w:rFonts w:ascii="Calibri" w:hAnsi="Calibri" w:cs="Overlock-Black"/>
          <w:sz w:val="20"/>
          <w:szCs w:val="20"/>
        </w:rPr>
        <w:t>otherwise the weighting may amplify bias at lower</w:t>
      </w:r>
      <w:r w:rsidR="00DD7021" w:rsidRPr="00137070">
        <w:rPr>
          <w:rFonts w:ascii="Calibri" w:hAnsi="Calibri" w:cs="Overlock-Black"/>
          <w:sz w:val="20"/>
          <w:szCs w:val="20"/>
        </w:rPr>
        <w:t xml:space="preserve"> </w:t>
      </w:r>
      <w:r w:rsidR="002F20E8">
        <w:rPr>
          <w:rFonts w:ascii="Calibri" w:hAnsi="Calibri" w:cs="Overlock-Black"/>
          <w:sz w:val="20"/>
          <w:szCs w:val="20"/>
        </w:rPr>
        <w:t>taxonomic levels</w:t>
      </w:r>
      <w:r w:rsidR="00573AF8" w:rsidRPr="00CB7E92">
        <w:rPr>
          <w:rFonts w:ascii="Calibri" w:hAnsi="Calibri" w:cs="Overlock-Black"/>
          <w:sz w:val="20"/>
          <w:szCs w:val="20"/>
        </w:rPr>
        <w:t>.</w:t>
      </w:r>
      <w:r w:rsidR="00DD7021" w:rsidRPr="00CB7E92">
        <w:rPr>
          <w:rFonts w:ascii="Calibri" w:hAnsi="Calibri" w:cs="Overlock-Black"/>
          <w:sz w:val="20"/>
          <w:szCs w:val="20"/>
        </w:rPr>
        <w:t xml:space="preserve">  </w:t>
      </w:r>
      <w:r w:rsidR="002F20E8">
        <w:rPr>
          <w:rFonts w:ascii="Calibri" w:hAnsi="Calibri" w:cs="Overlock-Black"/>
          <w:sz w:val="20"/>
          <w:szCs w:val="20"/>
        </w:rPr>
        <w:t>Additionally, we</w:t>
      </w:r>
      <w:r w:rsidR="00197291" w:rsidRPr="00CB7E92">
        <w:rPr>
          <w:rFonts w:ascii="Calibri" w:hAnsi="Calibri" w:cs="Overlock-Black"/>
          <w:sz w:val="20"/>
          <w:szCs w:val="20"/>
        </w:rPr>
        <w:t>ighting by taxonomy may not control for other biases, for instance representati</w:t>
      </w:r>
      <w:r w:rsidR="00FE77CC" w:rsidRPr="00CB7E92">
        <w:rPr>
          <w:rFonts w:ascii="Calibri" w:hAnsi="Calibri" w:cs="Overlock-Black"/>
          <w:sz w:val="20"/>
          <w:szCs w:val="20"/>
        </w:rPr>
        <w:t xml:space="preserve">on across the range of </w:t>
      </w:r>
      <w:r w:rsidR="00197291" w:rsidRPr="00CB7E92">
        <w:rPr>
          <w:rFonts w:ascii="Calibri" w:hAnsi="Calibri" w:cs="Overlock-Black"/>
          <w:sz w:val="20"/>
          <w:szCs w:val="20"/>
        </w:rPr>
        <w:t>species</w:t>
      </w:r>
      <w:r w:rsidR="00FE77CC" w:rsidRPr="00CB7E92">
        <w:rPr>
          <w:rFonts w:ascii="Calibri" w:hAnsi="Calibri" w:cs="Overlock-Black"/>
          <w:sz w:val="20"/>
          <w:szCs w:val="20"/>
        </w:rPr>
        <w:t>’</w:t>
      </w:r>
      <w:r w:rsidR="00197291" w:rsidRPr="00CB7E92">
        <w:rPr>
          <w:rFonts w:ascii="Calibri" w:hAnsi="Calibri" w:cs="Overlock-Black"/>
          <w:sz w:val="20"/>
          <w:szCs w:val="20"/>
        </w:rPr>
        <w:t xml:space="preserve"> </w:t>
      </w:r>
      <w:r w:rsidR="00EC3A70">
        <w:rPr>
          <w:rFonts w:ascii="Calibri" w:hAnsi="Calibri" w:cs="Overlock-Black"/>
          <w:sz w:val="20"/>
          <w:szCs w:val="20"/>
        </w:rPr>
        <w:t>abundances or</w:t>
      </w:r>
      <w:r w:rsidR="00197291" w:rsidRPr="00CB7E92">
        <w:rPr>
          <w:rFonts w:ascii="Calibri" w:hAnsi="Calibri" w:cs="Overlock-Black"/>
          <w:sz w:val="20"/>
          <w:szCs w:val="20"/>
        </w:rPr>
        <w:t xml:space="preserve"> </w:t>
      </w:r>
      <w:r w:rsidR="008C6A1C">
        <w:rPr>
          <w:rFonts w:ascii="Calibri" w:hAnsi="Calibri" w:cs="Overlock-Black"/>
          <w:sz w:val="20"/>
          <w:szCs w:val="20"/>
        </w:rPr>
        <w:t>contributions</w:t>
      </w:r>
      <w:r w:rsidR="00197291" w:rsidRPr="00CB7E92">
        <w:rPr>
          <w:rFonts w:ascii="Calibri" w:hAnsi="Calibri" w:cs="Overlock-Black"/>
          <w:sz w:val="20"/>
          <w:szCs w:val="20"/>
        </w:rPr>
        <w:t xml:space="preserve"> to ecological processes.</w:t>
      </w:r>
      <w:r w:rsidR="00575AF0">
        <w:rPr>
          <w:rFonts w:ascii="Calibri" w:hAnsi="Calibri" w:cs="Overlock-Black"/>
          <w:sz w:val="20"/>
          <w:szCs w:val="20"/>
        </w:rPr>
        <w:t xml:space="preserve">  </w:t>
      </w:r>
      <w:r w:rsidR="00140A2B">
        <w:rPr>
          <w:rFonts w:ascii="Calibri" w:hAnsi="Calibri" w:cs="Overlock-Black"/>
          <w:sz w:val="20"/>
          <w:szCs w:val="20"/>
        </w:rPr>
        <w:t>For the</w:t>
      </w:r>
      <w:r w:rsidR="00065E3F">
        <w:rPr>
          <w:rFonts w:ascii="Calibri" w:hAnsi="Calibri" w:cs="Overlock-Black"/>
          <w:sz w:val="20"/>
          <w:szCs w:val="20"/>
        </w:rPr>
        <w:t xml:space="preserve"> two</w:t>
      </w:r>
      <w:r w:rsidR="00140A2B">
        <w:rPr>
          <w:rFonts w:ascii="Calibri" w:hAnsi="Calibri" w:cs="Overlock-Black"/>
          <w:sz w:val="20"/>
          <w:szCs w:val="20"/>
        </w:rPr>
        <w:t xml:space="preserve"> </w:t>
      </w:r>
      <w:r w:rsidR="0023537F">
        <w:rPr>
          <w:rFonts w:ascii="Calibri" w:hAnsi="Calibri" w:cs="Overlock-Black"/>
          <w:sz w:val="20"/>
          <w:szCs w:val="20"/>
        </w:rPr>
        <w:t xml:space="preserve">taxonomic </w:t>
      </w:r>
      <w:r w:rsidR="00140A2B">
        <w:rPr>
          <w:rFonts w:ascii="Calibri" w:hAnsi="Calibri" w:cs="Overlock-Black"/>
          <w:sz w:val="20"/>
          <w:szCs w:val="20"/>
        </w:rPr>
        <w:t>groups</w:t>
      </w:r>
      <w:r w:rsidR="008C6A1C">
        <w:rPr>
          <w:rFonts w:ascii="Calibri" w:hAnsi="Calibri" w:cs="Overlock-Black"/>
          <w:sz w:val="20"/>
          <w:szCs w:val="20"/>
        </w:rPr>
        <w:t xml:space="preserve"> tested</w:t>
      </w:r>
      <w:r w:rsidR="00140A2B">
        <w:rPr>
          <w:rFonts w:ascii="Calibri" w:hAnsi="Calibri" w:cs="Overlock-Black"/>
          <w:sz w:val="20"/>
          <w:szCs w:val="20"/>
        </w:rPr>
        <w:t xml:space="preserve">, there was some bias </w:t>
      </w:r>
      <w:r w:rsidR="00A04530">
        <w:rPr>
          <w:rFonts w:ascii="Calibri" w:hAnsi="Calibri" w:cs="Overlock-Black"/>
          <w:sz w:val="20"/>
          <w:szCs w:val="20"/>
        </w:rPr>
        <w:t xml:space="preserve">in data availability </w:t>
      </w:r>
      <w:r w:rsidR="00693517">
        <w:rPr>
          <w:rFonts w:ascii="Calibri" w:hAnsi="Calibri" w:cs="Overlock-Black"/>
          <w:sz w:val="20"/>
          <w:szCs w:val="20"/>
        </w:rPr>
        <w:t>towards generalist</w:t>
      </w:r>
      <w:r w:rsidR="00065E3F">
        <w:rPr>
          <w:rFonts w:ascii="Calibri" w:hAnsi="Calibri" w:cs="Overlock-Black"/>
          <w:sz w:val="20"/>
          <w:szCs w:val="20"/>
        </w:rPr>
        <w:t>, widespread</w:t>
      </w:r>
      <w:r w:rsidR="00693517">
        <w:rPr>
          <w:rFonts w:ascii="Calibri" w:hAnsi="Calibri" w:cs="Overlock-Black"/>
          <w:sz w:val="20"/>
          <w:szCs w:val="20"/>
        </w:rPr>
        <w:t xml:space="preserve"> </w:t>
      </w:r>
      <w:r w:rsidR="00693517" w:rsidRPr="00C57A6C">
        <w:rPr>
          <w:rFonts w:ascii="Calibri" w:hAnsi="Calibri" w:cs="Overlock-Black"/>
          <w:sz w:val="20"/>
          <w:szCs w:val="20"/>
        </w:rPr>
        <w:t>species</w:t>
      </w:r>
      <w:r w:rsidR="00065E3F" w:rsidRPr="00C57A6C">
        <w:rPr>
          <w:rFonts w:ascii="Calibri" w:hAnsi="Calibri" w:cs="Overlock-Black"/>
          <w:sz w:val="20"/>
          <w:szCs w:val="20"/>
        </w:rPr>
        <w:t xml:space="preserve">. </w:t>
      </w:r>
      <w:r w:rsidR="00224756" w:rsidRPr="00C57A6C">
        <w:rPr>
          <w:rFonts w:ascii="Calibri" w:hAnsi="Calibri" w:cs="Overlock-Black"/>
          <w:sz w:val="20"/>
          <w:szCs w:val="20"/>
        </w:rPr>
        <w:t xml:space="preserve"> </w:t>
      </w:r>
      <w:r w:rsidR="00CB6634">
        <w:rPr>
          <w:rFonts w:ascii="Calibri" w:hAnsi="Calibri" w:cs="Overlock-Black"/>
          <w:sz w:val="20"/>
          <w:szCs w:val="20"/>
        </w:rPr>
        <w:t>It is hard to predict the generality or impact of this pattern,</w:t>
      </w:r>
      <w:r w:rsidR="0023537F" w:rsidRPr="00C57A6C">
        <w:rPr>
          <w:rFonts w:ascii="Calibri" w:hAnsi="Calibri" w:cs="Overlock-Black"/>
          <w:sz w:val="20"/>
          <w:szCs w:val="20"/>
        </w:rPr>
        <w:t xml:space="preserve"> however, given evidence to suggest that specialist species are</w:t>
      </w:r>
      <w:r w:rsidR="00886449" w:rsidRPr="00C57A6C">
        <w:rPr>
          <w:rFonts w:ascii="Calibri" w:hAnsi="Calibri" w:cs="Overlock-Black"/>
          <w:sz w:val="20"/>
          <w:szCs w:val="20"/>
        </w:rPr>
        <w:t xml:space="preserve"> more likely to have poor</w:t>
      </w:r>
      <w:r w:rsidR="00693517" w:rsidRPr="00C57A6C">
        <w:rPr>
          <w:rFonts w:ascii="Calibri" w:hAnsi="Calibri" w:cs="Overlock-Black"/>
          <w:sz w:val="20"/>
          <w:szCs w:val="20"/>
        </w:rPr>
        <w:t>er</w:t>
      </w:r>
      <w:r w:rsidR="00886449" w:rsidRPr="00C57A6C">
        <w:rPr>
          <w:rFonts w:ascii="Calibri" w:hAnsi="Calibri" w:cs="Overlock-Black"/>
          <w:sz w:val="20"/>
          <w:szCs w:val="20"/>
        </w:rPr>
        <w:t xml:space="preserve"> conservation status than generalists </w:t>
      </w:r>
      <w:r w:rsidR="00510FE6" w:rsidRPr="00C57A6C">
        <w:rPr>
          <w:rFonts w:ascii="Calibri" w:hAnsi="Calibri" w:cs="Overlock-Black"/>
          <w:sz w:val="20"/>
          <w:szCs w:val="20"/>
        </w:rPr>
        <w:fldChar w:fldCharType="begin">
          <w:fldData xml:space="preserve">PEVuZE5vdGU+PENpdGU+PEF1dGhvcj5EYXZleTwvQXV0aG9yPjxZZWFyPjIwMTI8L1llYXI+PFJl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</w:fldData>
        </w:fldChar>
      </w:r>
      <w:r w:rsidR="00B91935">
        <w:rPr>
          <w:rFonts w:ascii="Calibri" w:hAnsi="Calibri" w:cs="Overlock-Black"/>
          <w:sz w:val="20"/>
          <w:szCs w:val="20"/>
        </w:rPr>
        <w:instrText xml:space="preserve"> ADDIN EN.CITE </w:instrText>
      </w:r>
      <w:r w:rsidR="00B91935">
        <w:rPr>
          <w:rFonts w:ascii="Calibri" w:hAnsi="Calibri" w:cs="Overlock-Black"/>
          <w:sz w:val="20"/>
          <w:szCs w:val="20"/>
        </w:rPr>
        <w:fldChar w:fldCharType="begin">
          <w:fldData xml:space="preserve">PEVuZE5vdGU+PENpdGU+PEF1dGhvcj5EYXZleTwvQXV0aG9yPjxZZWFyPjIwMTI8L1llYXI+PFJl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</w:fldData>
        </w:fldChar>
      </w:r>
      <w:r w:rsidR="00B91935">
        <w:rPr>
          <w:rFonts w:ascii="Calibri" w:hAnsi="Calibri" w:cs="Overlock-Black"/>
          <w:sz w:val="20"/>
          <w:szCs w:val="20"/>
        </w:rPr>
        <w:instrText xml:space="preserve"> ADDIN EN.CITE.DATA </w:instrText>
      </w:r>
      <w:r w:rsidR="00B91935">
        <w:rPr>
          <w:rFonts w:ascii="Calibri" w:hAnsi="Calibri" w:cs="Overlock-Black"/>
          <w:sz w:val="20"/>
          <w:szCs w:val="20"/>
        </w:rPr>
      </w:r>
      <w:r w:rsidR="00B91935">
        <w:rPr>
          <w:rFonts w:ascii="Calibri" w:hAnsi="Calibri" w:cs="Overlock-Black"/>
          <w:sz w:val="20"/>
          <w:szCs w:val="20"/>
        </w:rPr>
        <w:fldChar w:fldCharType="end"/>
      </w:r>
      <w:r w:rsidR="00510FE6" w:rsidRPr="00C57A6C">
        <w:rPr>
          <w:rFonts w:ascii="Calibri" w:hAnsi="Calibri" w:cs="Overlock-Black"/>
          <w:sz w:val="20"/>
          <w:szCs w:val="20"/>
        </w:rPr>
      </w:r>
      <w:r w:rsidR="00510FE6" w:rsidRPr="00C57A6C">
        <w:rPr>
          <w:rFonts w:ascii="Calibri" w:hAnsi="Calibri" w:cs="Overlock-Black"/>
          <w:sz w:val="20"/>
          <w:szCs w:val="20"/>
        </w:rPr>
        <w:fldChar w:fldCharType="separate"/>
      </w:r>
      <w:r w:rsidR="0037477F">
        <w:rPr>
          <w:rFonts w:ascii="Calibri" w:hAnsi="Calibri" w:cs="Overlock-Black"/>
          <w:noProof/>
          <w:sz w:val="20"/>
          <w:szCs w:val="20"/>
        </w:rPr>
        <w:t>(</w:t>
      </w:r>
      <w:hyperlink w:anchor="_ENREF_15" w:tooltip="Davey, 2012 #306" w:history="1">
        <w:r w:rsidR="0035138D">
          <w:rPr>
            <w:rFonts w:ascii="Calibri" w:hAnsi="Calibri" w:cs="Overlock-Black"/>
            <w:noProof/>
            <w:sz w:val="20"/>
            <w:szCs w:val="20"/>
          </w:rPr>
          <w:t>Davey et al., 2012</w:t>
        </w:r>
      </w:hyperlink>
      <w:r w:rsidR="0037477F">
        <w:rPr>
          <w:rFonts w:ascii="Calibri" w:hAnsi="Calibri" w:cs="Overlock-Black"/>
          <w:noProof/>
          <w:sz w:val="20"/>
          <w:szCs w:val="20"/>
        </w:rPr>
        <w:t xml:space="preserve">; </w:t>
      </w:r>
      <w:hyperlink w:anchor="_ENREF_49" w:tooltip="Le Viol, 2012 #305" w:history="1">
        <w:r w:rsidR="0035138D">
          <w:rPr>
            <w:rFonts w:ascii="Calibri" w:hAnsi="Calibri" w:cs="Overlock-Black"/>
            <w:noProof/>
            <w:sz w:val="20"/>
            <w:szCs w:val="20"/>
          </w:rPr>
          <w:t>Le Viol et al., 2012</w:t>
        </w:r>
      </w:hyperlink>
      <w:r w:rsidR="0037477F">
        <w:rPr>
          <w:rFonts w:ascii="Calibri" w:hAnsi="Calibri" w:cs="Overlock-Black"/>
          <w:noProof/>
          <w:sz w:val="20"/>
          <w:szCs w:val="20"/>
        </w:rPr>
        <w:t>)</w:t>
      </w:r>
      <w:r w:rsidR="00510FE6" w:rsidRPr="00C57A6C">
        <w:rPr>
          <w:rFonts w:ascii="Calibri" w:hAnsi="Calibri" w:cs="Overlock-Black"/>
          <w:sz w:val="20"/>
          <w:szCs w:val="20"/>
        </w:rPr>
        <w:fldChar w:fldCharType="end"/>
      </w:r>
      <w:r w:rsidR="00F926AE" w:rsidRPr="00C57A6C">
        <w:rPr>
          <w:rFonts w:ascii="Calibri" w:hAnsi="Calibri" w:cs="Overlock-Black"/>
          <w:sz w:val="20"/>
          <w:szCs w:val="20"/>
        </w:rPr>
        <w:t>,</w:t>
      </w:r>
      <w:r w:rsidR="00693517" w:rsidRPr="00C57A6C">
        <w:rPr>
          <w:rFonts w:ascii="Calibri" w:hAnsi="Calibri" w:cs="Overlock-Black"/>
          <w:sz w:val="20"/>
          <w:szCs w:val="20"/>
        </w:rPr>
        <w:t xml:space="preserve"> </w:t>
      </w:r>
      <w:r w:rsidR="00886449" w:rsidRPr="00C57A6C">
        <w:rPr>
          <w:rFonts w:ascii="Calibri" w:hAnsi="Calibri" w:cs="Overlock-Black"/>
          <w:sz w:val="20"/>
          <w:szCs w:val="20"/>
        </w:rPr>
        <w:t>our assessment of the percent of</w:t>
      </w:r>
      <w:r w:rsidR="00CB6634">
        <w:rPr>
          <w:rFonts w:ascii="Calibri" w:hAnsi="Calibri" w:cs="Overlock-Black"/>
          <w:sz w:val="20"/>
          <w:szCs w:val="20"/>
        </w:rPr>
        <w:t xml:space="preserve"> species in</w:t>
      </w:r>
      <w:r w:rsidR="00886449">
        <w:rPr>
          <w:rFonts w:ascii="Calibri" w:hAnsi="Calibri" w:cs="Overlock-Black"/>
          <w:sz w:val="20"/>
          <w:szCs w:val="20"/>
        </w:rPr>
        <w:t xml:space="preserve"> declining </w:t>
      </w:r>
      <w:r w:rsidR="00CB6634">
        <w:rPr>
          <w:rFonts w:ascii="Calibri" w:hAnsi="Calibri" w:cs="Overlock-Black"/>
          <w:sz w:val="20"/>
          <w:szCs w:val="20"/>
        </w:rPr>
        <w:t xml:space="preserve">categories </w:t>
      </w:r>
      <w:r w:rsidR="00886449">
        <w:rPr>
          <w:rFonts w:ascii="Calibri" w:hAnsi="Calibri" w:cs="Overlock-Black"/>
          <w:sz w:val="20"/>
          <w:szCs w:val="20"/>
        </w:rPr>
        <w:t>may be conservative.</w:t>
      </w:r>
      <w:r w:rsidR="00BA0873">
        <w:rPr>
          <w:rFonts w:ascii="Calibri" w:hAnsi="Calibri" w:cs="Overlock-Black"/>
          <w:sz w:val="20"/>
          <w:szCs w:val="20"/>
        </w:rPr>
        <w:t xml:space="preserve"> </w:t>
      </w:r>
      <w:r w:rsidR="006107D4">
        <w:rPr>
          <w:rFonts w:ascii="Calibri" w:hAnsi="Calibri" w:cs="Overlock-Black"/>
          <w:sz w:val="20"/>
          <w:szCs w:val="20"/>
        </w:rPr>
        <w:t xml:space="preserve"> </w:t>
      </w:r>
    </w:p>
    <w:p w14:paraId="4B0AD846" w14:textId="77777777" w:rsidR="003C1DCE" w:rsidRPr="001515C6" w:rsidRDefault="003C1DCE" w:rsidP="0014785A">
      <w:pPr>
        <w:spacing w:after="0" w:line="360" w:lineRule="auto"/>
        <w:rPr>
          <w:rFonts w:ascii="Calibri" w:hAnsi="Calibri" w:cs="Overlock-Black"/>
          <w:sz w:val="20"/>
          <w:szCs w:val="20"/>
        </w:rPr>
      </w:pPr>
    </w:p>
    <w:p w14:paraId="4879A2A7" w14:textId="10C08CFC" w:rsidR="00A96683" w:rsidRDefault="001515C6" w:rsidP="0014785A">
      <w:pPr>
        <w:spacing w:after="0" w:line="360" w:lineRule="auto"/>
        <w:rPr>
          <w:rFonts w:ascii="Calibri" w:hAnsi="Calibri" w:cs="Overlock-Black"/>
          <w:sz w:val="20"/>
          <w:szCs w:val="20"/>
        </w:rPr>
      </w:pPr>
      <w:r w:rsidRPr="001515C6">
        <w:rPr>
          <w:rFonts w:ascii="Calibri" w:hAnsi="Calibri" w:cs="Overlock-Black"/>
          <w:sz w:val="20"/>
          <w:szCs w:val="20"/>
        </w:rPr>
        <w:t xml:space="preserve">In order to maximise  taxonomic breadth, the Species Index combined time series’ of both abundance and occupancy </w:t>
      </w:r>
      <w:r w:rsidR="00281FE4" w:rsidRPr="001515C6">
        <w:rPr>
          <w:rFonts w:ascii="Calibri" w:hAnsi="Calibri" w:cs="Overlock-Black"/>
          <w:sz w:val="20"/>
          <w:szCs w:val="20"/>
        </w:rPr>
        <w:fldChar w:fldCharType="begin"/>
      </w:r>
      <w:r w:rsidR="00B91935">
        <w:rPr>
          <w:rFonts w:ascii="Calibri" w:hAnsi="Calibri" w:cs="Overlock-Black"/>
          <w:sz w:val="20"/>
          <w:szCs w:val="20"/>
        </w:rPr>
        <w:instrText xml:space="preserve"> ADDIN EN.CITE &lt;EndNote&gt;&lt;Cite&gt;&lt;Author&gt;Van Strien&lt;/Author&gt;&lt;Year&gt;2016&lt;/Year&gt;&lt;RecNum&gt;472&lt;/RecNum&gt;&lt;DisplayText&gt;(Van Strien et al., 2016)&lt;/DisplayText&gt;&lt;record&gt;&lt;rec-number&gt;472&lt;/rec-number&gt;&lt;foreign-keys&gt;&lt;key app="EN" db-id="vdwt5wxphs55tzed9ac5wsvdz2s2sxsra0wp" timestamp="1494422540"&gt;472&lt;/key&gt;&lt;/foreign-keys&gt;&lt;ref-type name="Journal Article"&gt;17&lt;/ref-type&gt;&lt;contributors&gt;&lt;authors&gt;&lt;author&gt;Van Strien, Arco J&lt;/author&gt;&lt;author&gt;Meyling, Adriaan W Gmelig&lt;/author&gt;&lt;author&gt;Herder, Jelger E&lt;/author&gt;&lt;author&gt;Hollander, Hans&lt;/author&gt;&lt;author&gt;Kalkman, Vincent J&lt;/author&gt;&lt;author&gt;Poot, Martin JM&lt;/author&gt;&lt;author&gt;Turnhout, Sander&lt;/author&gt;&lt;author&gt;van der Hoorn, Berry&lt;/author&gt;&lt;author&gt;van Strien-van Liempt, Willy TFH&lt;/author&gt;&lt;author&gt;van Swaay, Chris AM&lt;/author&gt;&lt;/authors&gt;&lt;/contributors&gt;&lt;titles&gt;&lt;title&gt;Modest recovery of biodiversity in a western European country: The Living Planet Index for the Netherlands&lt;/title&gt;&lt;secondary-title&gt;Biological Conservation&lt;/secondary-title&gt;&lt;/titles&gt;&lt;periodical&gt;&lt;full-title&gt;Biological Conservation&lt;/full-title&gt;&lt;/periodical&gt;&lt;pages&gt;44-50&lt;/pages&gt;&lt;volume&gt;200&lt;/volume&gt;&lt;dates&gt;&lt;year&gt;2016&lt;/year&gt;&lt;/dates&gt;&lt;isbn&gt;0006-3207&lt;/isbn&gt;&lt;urls&gt;&lt;/urls&gt;&lt;/record&gt;&lt;/Cite&gt;&lt;/EndNote&gt;</w:instrText>
      </w:r>
      <w:r w:rsidR="00281FE4" w:rsidRPr="001515C6">
        <w:rPr>
          <w:rFonts w:ascii="Calibri" w:hAnsi="Calibri" w:cs="Overlock-Black"/>
          <w:sz w:val="20"/>
          <w:szCs w:val="20"/>
        </w:rPr>
        <w:fldChar w:fldCharType="separate"/>
      </w:r>
      <w:r w:rsidR="0037477F">
        <w:rPr>
          <w:rFonts w:ascii="Calibri" w:hAnsi="Calibri" w:cs="Overlock-Black"/>
          <w:noProof/>
          <w:sz w:val="20"/>
          <w:szCs w:val="20"/>
        </w:rPr>
        <w:t>(</w:t>
      </w:r>
      <w:hyperlink w:anchor="_ENREF_71" w:tooltip="Van Strien, 2016 #472" w:history="1">
        <w:r w:rsidR="0035138D">
          <w:rPr>
            <w:rFonts w:ascii="Calibri" w:hAnsi="Calibri" w:cs="Overlock-Black"/>
            <w:noProof/>
            <w:sz w:val="20"/>
            <w:szCs w:val="20"/>
          </w:rPr>
          <w:t>Van Strien et al., 2016</w:t>
        </w:r>
      </w:hyperlink>
      <w:r w:rsidR="0037477F">
        <w:rPr>
          <w:rFonts w:ascii="Calibri" w:hAnsi="Calibri" w:cs="Overlock-Black"/>
          <w:noProof/>
          <w:sz w:val="20"/>
          <w:szCs w:val="20"/>
        </w:rPr>
        <w:t>)</w:t>
      </w:r>
      <w:r w:rsidR="00281FE4" w:rsidRPr="001515C6">
        <w:rPr>
          <w:rFonts w:ascii="Calibri" w:hAnsi="Calibri" w:cs="Overlock-Black"/>
          <w:sz w:val="20"/>
          <w:szCs w:val="20"/>
        </w:rPr>
        <w:fldChar w:fldCharType="end"/>
      </w:r>
      <w:r w:rsidR="00A96683" w:rsidRPr="001515C6">
        <w:rPr>
          <w:rFonts w:ascii="Calibri" w:hAnsi="Calibri" w:cs="Overlock-Black"/>
          <w:sz w:val="20"/>
          <w:szCs w:val="20"/>
        </w:rPr>
        <w:t xml:space="preserve">.  </w:t>
      </w:r>
      <w:r w:rsidR="00281FE4" w:rsidRPr="001515C6">
        <w:rPr>
          <w:rFonts w:ascii="Calibri" w:hAnsi="Calibri" w:cs="Overlock-Black"/>
          <w:sz w:val="20"/>
          <w:szCs w:val="20"/>
        </w:rPr>
        <w:t>These two measure</w:t>
      </w:r>
      <w:r>
        <w:rPr>
          <w:rFonts w:ascii="Calibri" w:hAnsi="Calibri" w:cs="Overlock-Black"/>
          <w:sz w:val="20"/>
          <w:szCs w:val="20"/>
        </w:rPr>
        <w:t>s</w:t>
      </w:r>
      <w:r w:rsidR="00281FE4" w:rsidRPr="001515C6">
        <w:rPr>
          <w:rFonts w:ascii="Calibri" w:hAnsi="Calibri" w:cs="Overlock-Black"/>
          <w:sz w:val="20"/>
          <w:szCs w:val="20"/>
        </w:rPr>
        <w:t xml:space="preserve"> of</w:t>
      </w:r>
      <w:r>
        <w:rPr>
          <w:rFonts w:ascii="Calibri" w:hAnsi="Calibri" w:cs="Overlock-Black"/>
          <w:sz w:val="20"/>
          <w:szCs w:val="20"/>
        </w:rPr>
        <w:t xml:space="preserve"> population</w:t>
      </w:r>
      <w:r w:rsidR="00281FE4" w:rsidRPr="001515C6">
        <w:rPr>
          <w:rFonts w:ascii="Calibri" w:hAnsi="Calibri" w:cs="Overlock-Black"/>
          <w:sz w:val="20"/>
          <w:szCs w:val="20"/>
        </w:rPr>
        <w:t xml:space="preserve"> change tend to be correlated </w:t>
      </w:r>
      <w:r w:rsidR="00281FE4" w:rsidRPr="001515C6">
        <w:rPr>
          <w:rFonts w:ascii="Calibri" w:hAnsi="Calibri" w:cs="Overlock-Regular"/>
          <w:sz w:val="20"/>
          <w:szCs w:val="20"/>
        </w:rPr>
        <w:fldChar w:fldCharType="begin">
          <w:fldData xml:space="preserve">PEVuZE5vdGU+PENpdGU+PEF1dGhvcj5adWNrZXJiZXJnPC9BdXRob3I+PFllYXI+MjAwOTwvWWVh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</w:fldData>
        </w:fldChar>
      </w:r>
      <w:r w:rsidR="00B91935">
        <w:rPr>
          <w:rFonts w:ascii="Calibri" w:hAnsi="Calibri" w:cs="Overlock-Regular"/>
          <w:sz w:val="20"/>
          <w:szCs w:val="20"/>
        </w:rPr>
        <w:instrText xml:space="preserve"> ADDIN EN.CITE </w:instrText>
      </w:r>
      <w:r w:rsidR="00B91935">
        <w:rPr>
          <w:rFonts w:ascii="Calibri" w:hAnsi="Calibri" w:cs="Overlock-Regular"/>
          <w:sz w:val="20"/>
          <w:szCs w:val="20"/>
        </w:rPr>
        <w:fldChar w:fldCharType="begin">
          <w:fldData xml:space="preserve">PEVuZE5vdGU+PENpdGU+PEF1dGhvcj5adWNrZXJiZXJnPC9BdXRob3I+PFllYXI+MjAwOTwvWWVh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</w:fldData>
        </w:fldChar>
      </w:r>
      <w:r w:rsidR="00B91935">
        <w:rPr>
          <w:rFonts w:ascii="Calibri" w:hAnsi="Calibri" w:cs="Overlock-Regular"/>
          <w:sz w:val="20"/>
          <w:szCs w:val="20"/>
        </w:rPr>
        <w:instrText xml:space="preserve"> ADDIN EN.CITE.DATA </w:instrText>
      </w:r>
      <w:r w:rsidR="00B91935">
        <w:rPr>
          <w:rFonts w:ascii="Calibri" w:hAnsi="Calibri" w:cs="Overlock-Regular"/>
          <w:sz w:val="20"/>
          <w:szCs w:val="20"/>
        </w:rPr>
      </w:r>
      <w:r w:rsidR="00B91935">
        <w:rPr>
          <w:rFonts w:ascii="Calibri" w:hAnsi="Calibri" w:cs="Overlock-Regular"/>
          <w:sz w:val="20"/>
          <w:szCs w:val="20"/>
        </w:rPr>
        <w:fldChar w:fldCharType="end"/>
      </w:r>
      <w:r w:rsidR="00281FE4" w:rsidRPr="001515C6">
        <w:rPr>
          <w:rFonts w:ascii="Calibri" w:hAnsi="Calibri" w:cs="Overlock-Regular"/>
          <w:sz w:val="20"/>
          <w:szCs w:val="20"/>
        </w:rPr>
      </w:r>
      <w:r w:rsidR="00281FE4" w:rsidRPr="001515C6">
        <w:rPr>
          <w:rFonts w:ascii="Calibri" w:hAnsi="Calibri" w:cs="Overlock-Regular"/>
          <w:sz w:val="20"/>
          <w:szCs w:val="20"/>
        </w:rPr>
        <w:fldChar w:fldCharType="separate"/>
      </w:r>
      <w:r w:rsidR="0037477F">
        <w:rPr>
          <w:rFonts w:ascii="Calibri" w:hAnsi="Calibri" w:cs="Overlock-Regular"/>
          <w:noProof/>
          <w:sz w:val="20"/>
          <w:szCs w:val="20"/>
        </w:rPr>
        <w:t>(</w:t>
      </w:r>
      <w:hyperlink w:anchor="_ENREF_73" w:tooltip="Van Turnhout, 2007 #387" w:history="1">
        <w:r w:rsidR="0035138D">
          <w:rPr>
            <w:rFonts w:ascii="Calibri" w:hAnsi="Calibri" w:cs="Overlock-Regular"/>
            <w:noProof/>
            <w:sz w:val="20"/>
            <w:szCs w:val="20"/>
          </w:rPr>
          <w:t>Van Turnhout et al., 2007</w:t>
        </w:r>
      </w:hyperlink>
      <w:r w:rsidR="0037477F">
        <w:rPr>
          <w:rFonts w:ascii="Calibri" w:hAnsi="Calibri" w:cs="Overlock-Regular"/>
          <w:noProof/>
          <w:sz w:val="20"/>
          <w:szCs w:val="20"/>
        </w:rPr>
        <w:t xml:space="preserve">; </w:t>
      </w:r>
      <w:hyperlink w:anchor="_ENREF_75" w:tooltip="Zuckerberg, 2009 #386" w:history="1">
        <w:r w:rsidR="0035138D">
          <w:rPr>
            <w:rFonts w:ascii="Calibri" w:hAnsi="Calibri" w:cs="Overlock-Regular"/>
            <w:noProof/>
            <w:sz w:val="20"/>
            <w:szCs w:val="20"/>
          </w:rPr>
          <w:t>Zuckerberg et al., 2009</w:t>
        </w:r>
      </w:hyperlink>
      <w:r w:rsidR="0037477F">
        <w:rPr>
          <w:rFonts w:ascii="Calibri" w:hAnsi="Calibri" w:cs="Overlock-Regular"/>
          <w:noProof/>
          <w:sz w:val="20"/>
          <w:szCs w:val="20"/>
        </w:rPr>
        <w:t>)</w:t>
      </w:r>
      <w:r w:rsidR="00281FE4" w:rsidRPr="001515C6">
        <w:rPr>
          <w:rFonts w:ascii="Calibri" w:hAnsi="Calibri" w:cs="Overlock-Regular"/>
          <w:sz w:val="20"/>
          <w:szCs w:val="20"/>
        </w:rPr>
        <w:fldChar w:fldCharType="end"/>
      </w:r>
      <w:r w:rsidR="00281FE4" w:rsidRPr="001515C6">
        <w:rPr>
          <w:rFonts w:ascii="Calibri" w:hAnsi="Calibri" w:cs="Overlock-Black"/>
          <w:sz w:val="20"/>
          <w:szCs w:val="20"/>
        </w:rPr>
        <w:t xml:space="preserve">, nevertheless changes in abundance may be more pronounced or easier to detect, in particular for widespread species </w:t>
      </w:r>
      <w:r w:rsidR="00281FE4" w:rsidRPr="001515C6">
        <w:rPr>
          <w:rFonts w:ascii="Calibri" w:hAnsi="Calibri" w:cs="Overlock-Black"/>
          <w:sz w:val="20"/>
          <w:szCs w:val="20"/>
        </w:rPr>
        <w:fldChar w:fldCharType="begin"/>
      </w:r>
      <w:r w:rsidR="00B91935">
        <w:rPr>
          <w:rFonts w:ascii="Calibri" w:hAnsi="Calibri" w:cs="Overlock-Black"/>
          <w:sz w:val="20"/>
          <w:szCs w:val="20"/>
        </w:rPr>
        <w:instrText xml:space="preserve"> ADDIN EN.CITE &lt;EndNote&gt;&lt;Cite&gt;&lt;Author&gt;Chamberlain&lt;/Author&gt;&lt;Year&gt;2001&lt;/Year&gt;&lt;RecNum&gt;388&lt;/RecNum&gt;&lt;DisplayText&gt;(Chamberlain and Fuller, 2001)&lt;/DisplayText&gt;&lt;record&gt;&lt;rec-number&gt;388&lt;/rec-number&gt;&lt;foreign-keys&gt;&lt;key app="EN" db-id="vdwt5wxphs55tzed9ac5wsvdz2s2sxsra0wp" timestamp="1397577861"&gt;388&lt;/key&gt;&lt;/foreign-keys&gt;&lt;ref-type name="Journal Article"&gt;17&lt;/ref-type&gt;&lt;contributors&gt;&lt;authors&gt;&lt;author&gt;Chamberlain, D. E.&lt;/author&gt;&lt;author&gt;Fuller, R. J.&lt;/author&gt;&lt;/authors&gt;&lt;/contributors&gt;&lt;auth-address&gt;Chamberlain, DE&amp;#xD;British Trust Ornithol, Nunnery, Thetford IP24 2PU, Norfolk, England&amp;#xD;British Trust Ornithol, Nunnery, Thetford IP24 2PU, Norfolk, England&amp;#xD;British Trust Ornithol, Thetford IP24 2PU, Norfolk, England&lt;/auth-address&gt;&lt;titles&gt;&lt;title&gt;Contrasting patterns of change in the distribution and abundance of farmland birds in relation to farming system in lowland Britain&lt;/title&gt;&lt;secondary-title&gt;Global Ecology and Biogeography&lt;/secondary-title&gt;&lt;alt-title&gt;Global Ecol Biogeogr&lt;/alt-title&gt;&lt;/titles&gt;&lt;periodical&gt;&lt;full-title&gt;Global Ecology and Biogeography&lt;/full-title&gt;&lt;/periodical&gt;&lt;pages&gt;399-409&lt;/pages&gt;&lt;volume&gt;10&lt;/volume&gt;&lt;number&gt;4&lt;/number&gt;&lt;keywords&gt;&lt;keyword&gt;abundance&lt;/keyword&gt;&lt;keyword&gt;farmland birds&lt;/keyword&gt;&lt;keyword&gt;grassland agriculture&lt;/keyword&gt;&lt;keyword&gt;macroecology&lt;/keyword&gt;&lt;keyword&gt;population declines&lt;/keyword&gt;&lt;keyword&gt;southern britain&lt;/keyword&gt;&lt;keyword&gt;species distribution&lt;/keyword&gt;&lt;keyword&gt;species richness&lt;/keyword&gt;&lt;keyword&gt;england&lt;/keyword&gt;&lt;keyword&gt;habitat&lt;/keyword&gt;&lt;keyword&gt;wales&lt;/keyword&gt;&lt;keyword&gt;populations&lt;/keyword&gt;&lt;keyword&gt;skylarks&lt;/keyword&gt;&lt;keyword&gt;trends&lt;/keyword&gt;&lt;/keywords&gt;&lt;dates&gt;&lt;year&gt;2001&lt;/year&gt;&lt;pub-dates&gt;&lt;date&gt;Jul&lt;/date&gt;&lt;/pub-dates&gt;&lt;/dates&gt;&lt;isbn&gt;0960-7447&lt;/isbn&gt;&lt;accession-num&gt;WOS:000172043300007&lt;/accession-num&gt;&lt;urls&gt;&lt;related-urls&gt;&lt;url&gt;&amp;lt;Go to ISI&amp;gt;://WOS:000172043300007&lt;/url&gt;&lt;/related-urls&gt;&lt;/urls&gt;&lt;electronic-resource-num&gt;DOI 10.1046/j.1466-822X.2001.00236.x&lt;/electronic-resource-num&gt;&lt;language&gt;English&lt;/language&gt;&lt;/record&gt;&lt;/Cite&gt;&lt;/EndNote&gt;</w:instrText>
      </w:r>
      <w:r w:rsidR="00281FE4" w:rsidRPr="001515C6">
        <w:rPr>
          <w:rFonts w:ascii="Calibri" w:hAnsi="Calibri" w:cs="Overlock-Black"/>
          <w:sz w:val="20"/>
          <w:szCs w:val="20"/>
        </w:rPr>
        <w:fldChar w:fldCharType="separate"/>
      </w:r>
      <w:r w:rsidR="0037477F">
        <w:rPr>
          <w:rFonts w:ascii="Calibri" w:hAnsi="Calibri" w:cs="Overlock-Black"/>
          <w:noProof/>
          <w:sz w:val="20"/>
          <w:szCs w:val="20"/>
        </w:rPr>
        <w:t>(</w:t>
      </w:r>
      <w:hyperlink w:anchor="_ENREF_11" w:tooltip="Chamberlain, 2001 #388" w:history="1">
        <w:r w:rsidR="0035138D">
          <w:rPr>
            <w:rFonts w:ascii="Calibri" w:hAnsi="Calibri" w:cs="Overlock-Black"/>
            <w:noProof/>
            <w:sz w:val="20"/>
            <w:szCs w:val="20"/>
          </w:rPr>
          <w:t>Chamberlain and Fuller, 2001</w:t>
        </w:r>
      </w:hyperlink>
      <w:r w:rsidR="0037477F">
        <w:rPr>
          <w:rFonts w:ascii="Calibri" w:hAnsi="Calibri" w:cs="Overlock-Black"/>
          <w:noProof/>
          <w:sz w:val="20"/>
          <w:szCs w:val="20"/>
        </w:rPr>
        <w:t>)</w:t>
      </w:r>
      <w:r w:rsidR="00281FE4" w:rsidRPr="001515C6">
        <w:rPr>
          <w:rFonts w:ascii="Calibri" w:hAnsi="Calibri" w:cs="Overlock-Black"/>
          <w:sz w:val="20"/>
          <w:szCs w:val="20"/>
        </w:rPr>
        <w:fldChar w:fldCharType="end"/>
      </w:r>
      <w:r w:rsidR="00281FE4" w:rsidRPr="001515C6">
        <w:rPr>
          <w:rFonts w:ascii="Calibri" w:hAnsi="Calibri" w:cs="Overlock-Black"/>
          <w:sz w:val="20"/>
          <w:szCs w:val="20"/>
        </w:rPr>
        <w:t xml:space="preserve">.  Therefore, this decision </w:t>
      </w:r>
      <w:r w:rsidR="002F20E8">
        <w:rPr>
          <w:rFonts w:ascii="Calibri" w:hAnsi="Calibri" w:cs="Overlock-Black"/>
          <w:sz w:val="20"/>
          <w:szCs w:val="20"/>
        </w:rPr>
        <w:t>may</w:t>
      </w:r>
      <w:r w:rsidR="00281FE4" w:rsidRPr="001515C6">
        <w:rPr>
          <w:rFonts w:ascii="Calibri" w:hAnsi="Calibri" w:cs="Overlock-Black"/>
          <w:sz w:val="20"/>
          <w:szCs w:val="20"/>
        </w:rPr>
        <w:t xml:space="preserve"> have introduced </w:t>
      </w:r>
      <w:r w:rsidR="002F20E8">
        <w:rPr>
          <w:rFonts w:ascii="Calibri" w:hAnsi="Calibri" w:cs="Overlock-Black"/>
          <w:sz w:val="20"/>
          <w:szCs w:val="20"/>
        </w:rPr>
        <w:t>additional variance to</w:t>
      </w:r>
      <w:r w:rsidRPr="001515C6">
        <w:rPr>
          <w:rFonts w:ascii="Calibri" w:hAnsi="Calibri" w:cs="Overlock-Black"/>
          <w:sz w:val="20"/>
          <w:szCs w:val="20"/>
        </w:rPr>
        <w:t xml:space="preserve"> the indices</w:t>
      </w:r>
      <w:r w:rsidR="002F152E" w:rsidRPr="001515C6">
        <w:rPr>
          <w:rFonts w:ascii="Calibri" w:hAnsi="Calibri" w:cs="Overlock-Black"/>
          <w:sz w:val="20"/>
          <w:szCs w:val="20"/>
        </w:rPr>
        <w:t xml:space="preserve"> </w:t>
      </w:r>
      <w:r w:rsidR="00281FE4" w:rsidRPr="001515C6">
        <w:rPr>
          <w:rFonts w:ascii="Calibri" w:hAnsi="Calibri" w:cs="Overlock-Black"/>
          <w:sz w:val="20"/>
          <w:szCs w:val="20"/>
        </w:rPr>
        <w:t xml:space="preserve">both due to the </w:t>
      </w:r>
      <w:r w:rsidR="002F152E" w:rsidRPr="001515C6">
        <w:rPr>
          <w:rFonts w:ascii="Calibri" w:hAnsi="Calibri" w:cs="Overlock-Black"/>
          <w:sz w:val="20"/>
          <w:szCs w:val="20"/>
        </w:rPr>
        <w:t xml:space="preserve">different </w:t>
      </w:r>
      <w:r w:rsidR="00C6220D" w:rsidRPr="001515C6">
        <w:rPr>
          <w:rFonts w:ascii="Calibri" w:hAnsi="Calibri" w:cs="Overlock-Black"/>
          <w:sz w:val="20"/>
          <w:szCs w:val="20"/>
        </w:rPr>
        <w:t>measures</w:t>
      </w:r>
      <w:r w:rsidR="002F20E8">
        <w:rPr>
          <w:rFonts w:ascii="Calibri" w:hAnsi="Calibri" w:cs="Overlock-Black"/>
          <w:sz w:val="20"/>
          <w:szCs w:val="20"/>
        </w:rPr>
        <w:t xml:space="preserve"> of </w:t>
      </w:r>
      <w:r w:rsidR="002F152E" w:rsidRPr="001515C6">
        <w:rPr>
          <w:rFonts w:ascii="Calibri" w:hAnsi="Calibri" w:cs="Overlock-Black"/>
          <w:sz w:val="20"/>
          <w:szCs w:val="20"/>
        </w:rPr>
        <w:t xml:space="preserve">change </w:t>
      </w:r>
      <w:r w:rsidR="00CE5EF5" w:rsidRPr="001515C6">
        <w:rPr>
          <w:rFonts w:ascii="Calibri" w:hAnsi="Calibri" w:cs="Overlock-Black"/>
          <w:sz w:val="20"/>
          <w:szCs w:val="20"/>
        </w:rPr>
        <w:t>and</w:t>
      </w:r>
      <w:r w:rsidR="00C6220D" w:rsidRPr="001515C6">
        <w:rPr>
          <w:rFonts w:ascii="Calibri" w:hAnsi="Calibri" w:cs="Overlock-Black"/>
          <w:sz w:val="20"/>
          <w:szCs w:val="20"/>
        </w:rPr>
        <w:t xml:space="preserve"> </w:t>
      </w:r>
      <w:r w:rsidR="00281FE4" w:rsidRPr="001515C6">
        <w:rPr>
          <w:rFonts w:ascii="Calibri" w:hAnsi="Calibri" w:cs="Overlock-Black"/>
          <w:sz w:val="20"/>
          <w:szCs w:val="20"/>
        </w:rPr>
        <w:t xml:space="preserve">to </w:t>
      </w:r>
      <w:r w:rsidR="002F152E" w:rsidRPr="001515C6">
        <w:rPr>
          <w:rFonts w:ascii="Calibri" w:hAnsi="Calibri" w:cs="Overlock-Black"/>
          <w:sz w:val="20"/>
          <w:szCs w:val="20"/>
        </w:rPr>
        <w:t>difference</w:t>
      </w:r>
      <w:r w:rsidR="00281FE4" w:rsidRPr="001515C6">
        <w:rPr>
          <w:rFonts w:ascii="Calibri" w:hAnsi="Calibri" w:cs="Overlock-Black"/>
          <w:sz w:val="20"/>
          <w:szCs w:val="20"/>
        </w:rPr>
        <w:t>s in the data collection process</w:t>
      </w:r>
      <w:r w:rsidR="005F4F22" w:rsidRPr="001515C6">
        <w:rPr>
          <w:rFonts w:ascii="Calibri" w:hAnsi="Calibri" w:cs="Overlock-Black"/>
          <w:sz w:val="20"/>
          <w:szCs w:val="20"/>
        </w:rPr>
        <w:t>.</w:t>
      </w:r>
    </w:p>
    <w:p w14:paraId="4A1CF517" w14:textId="77777777" w:rsidR="003C1DCE" w:rsidRDefault="003C1DCE" w:rsidP="0014785A">
      <w:pPr>
        <w:spacing w:after="0" w:line="360" w:lineRule="auto"/>
        <w:rPr>
          <w:rFonts w:ascii="Calibri" w:hAnsi="Calibri" w:cs="Overlock-Black"/>
          <w:sz w:val="20"/>
          <w:szCs w:val="20"/>
        </w:rPr>
      </w:pPr>
    </w:p>
    <w:p w14:paraId="7744D6FE" w14:textId="120564B7" w:rsidR="00A7637E" w:rsidRDefault="00F8709A" w:rsidP="0014785A">
      <w:pPr>
        <w:spacing w:after="0" w:line="360" w:lineRule="auto"/>
        <w:rPr>
          <w:rFonts w:ascii="Calibri" w:hAnsi="Calibri" w:cs="Overlock-Black"/>
          <w:sz w:val="20"/>
          <w:szCs w:val="20"/>
        </w:rPr>
      </w:pPr>
      <w:r>
        <w:rPr>
          <w:rFonts w:ascii="Calibri" w:hAnsi="Calibri" w:cs="Overlock-Black"/>
          <w:sz w:val="20"/>
          <w:szCs w:val="20"/>
        </w:rPr>
        <w:t xml:space="preserve">The Red </w:t>
      </w:r>
      <w:r w:rsidR="00A04530">
        <w:rPr>
          <w:rFonts w:ascii="Calibri" w:hAnsi="Calibri" w:cs="Overlock-Black"/>
          <w:sz w:val="20"/>
          <w:szCs w:val="20"/>
        </w:rPr>
        <w:t>L</w:t>
      </w:r>
      <w:r>
        <w:rPr>
          <w:rFonts w:ascii="Calibri" w:hAnsi="Calibri" w:cs="Overlock-Black"/>
          <w:sz w:val="20"/>
          <w:szCs w:val="20"/>
        </w:rPr>
        <w:t xml:space="preserve">ist assessments summarised </w:t>
      </w:r>
      <w:r w:rsidR="00840629">
        <w:rPr>
          <w:rFonts w:ascii="Calibri" w:hAnsi="Calibri" w:cs="Overlock-Black"/>
          <w:sz w:val="20"/>
          <w:szCs w:val="20"/>
        </w:rPr>
        <w:t xml:space="preserve">here </w:t>
      </w:r>
      <w:r>
        <w:rPr>
          <w:rFonts w:ascii="Calibri" w:hAnsi="Calibri" w:cs="Overlock-Black"/>
          <w:sz w:val="20"/>
          <w:szCs w:val="20"/>
        </w:rPr>
        <w:t xml:space="preserve">cover a </w:t>
      </w:r>
      <w:r w:rsidR="00840629">
        <w:rPr>
          <w:rFonts w:ascii="Calibri" w:hAnsi="Calibri" w:cs="Overlock-Black"/>
          <w:sz w:val="20"/>
          <w:szCs w:val="20"/>
        </w:rPr>
        <w:t xml:space="preserve">modest </w:t>
      </w:r>
      <w:r>
        <w:rPr>
          <w:rFonts w:ascii="Calibri" w:hAnsi="Calibri" w:cs="Overlock-Black"/>
          <w:sz w:val="20"/>
          <w:szCs w:val="20"/>
        </w:rPr>
        <w:t>percent</w:t>
      </w:r>
      <w:r w:rsidR="00A04530">
        <w:rPr>
          <w:rFonts w:ascii="Calibri" w:hAnsi="Calibri" w:cs="Overlock-Black"/>
          <w:sz w:val="20"/>
          <w:szCs w:val="20"/>
        </w:rPr>
        <w:t>age</w:t>
      </w:r>
      <w:r>
        <w:rPr>
          <w:rFonts w:ascii="Calibri" w:hAnsi="Calibri" w:cs="Overlock-Black"/>
          <w:sz w:val="20"/>
          <w:szCs w:val="20"/>
        </w:rPr>
        <w:t xml:space="preserve"> of UK species (1</w:t>
      </w:r>
      <w:r w:rsidR="00CB6634">
        <w:rPr>
          <w:rFonts w:ascii="Calibri" w:hAnsi="Calibri" w:cs="Overlock-Black"/>
          <w:sz w:val="20"/>
          <w:szCs w:val="20"/>
        </w:rPr>
        <w:t>5</w:t>
      </w:r>
      <w:r>
        <w:rPr>
          <w:rFonts w:ascii="Calibri" w:hAnsi="Calibri" w:cs="Overlock-Black"/>
          <w:sz w:val="20"/>
          <w:szCs w:val="20"/>
        </w:rPr>
        <w:t xml:space="preserve">%) </w:t>
      </w:r>
      <w:r w:rsidR="00840629">
        <w:rPr>
          <w:rFonts w:ascii="Calibri" w:hAnsi="Calibri" w:cs="Overlock-Black"/>
          <w:sz w:val="20"/>
          <w:szCs w:val="20"/>
        </w:rPr>
        <w:t>but</w:t>
      </w:r>
      <w:r>
        <w:rPr>
          <w:rFonts w:ascii="Calibri" w:hAnsi="Calibri" w:cs="Overlock-Black"/>
          <w:sz w:val="20"/>
          <w:szCs w:val="20"/>
        </w:rPr>
        <w:t xml:space="preserve"> represent a major step forward in our understanding of national extinction risk.  </w:t>
      </w:r>
      <w:r w:rsidR="00CB6634">
        <w:rPr>
          <w:rFonts w:ascii="Calibri" w:hAnsi="Calibri" w:cs="Overlock-Black"/>
          <w:sz w:val="20"/>
          <w:szCs w:val="20"/>
        </w:rPr>
        <w:t>Ecological bias is</w:t>
      </w:r>
      <w:r w:rsidR="008C4DE1">
        <w:rPr>
          <w:rFonts w:ascii="Calibri" w:hAnsi="Calibri" w:cs="Overlock-Black"/>
          <w:sz w:val="20"/>
          <w:szCs w:val="20"/>
        </w:rPr>
        <w:t xml:space="preserve"> likely to be</w:t>
      </w:r>
      <w:r>
        <w:rPr>
          <w:rFonts w:ascii="Calibri" w:hAnsi="Calibri" w:cs="Overlock-Black"/>
          <w:sz w:val="20"/>
          <w:szCs w:val="20"/>
        </w:rPr>
        <w:t xml:space="preserve"> lower</w:t>
      </w:r>
      <w:r w:rsidR="005128C9">
        <w:rPr>
          <w:rFonts w:ascii="Calibri" w:hAnsi="Calibri" w:cs="Overlock-Black"/>
          <w:sz w:val="20"/>
          <w:szCs w:val="20"/>
        </w:rPr>
        <w:t xml:space="preserve"> here</w:t>
      </w:r>
      <w:r>
        <w:rPr>
          <w:rFonts w:ascii="Calibri" w:hAnsi="Calibri" w:cs="Overlock-Black"/>
          <w:sz w:val="20"/>
          <w:szCs w:val="20"/>
        </w:rPr>
        <w:t xml:space="preserve">, as </w:t>
      </w:r>
      <w:r w:rsidR="008C4DE1">
        <w:rPr>
          <w:rFonts w:ascii="Calibri" w:hAnsi="Calibri" w:cs="Overlock-Black"/>
          <w:sz w:val="20"/>
          <w:szCs w:val="20"/>
        </w:rPr>
        <w:t>ta</w:t>
      </w:r>
      <w:r>
        <w:rPr>
          <w:rFonts w:ascii="Calibri" w:hAnsi="Calibri" w:cs="Overlock-Black"/>
          <w:sz w:val="20"/>
          <w:szCs w:val="20"/>
        </w:rPr>
        <w:t>xonomic group</w:t>
      </w:r>
      <w:r w:rsidR="00CB6634">
        <w:rPr>
          <w:rFonts w:ascii="Calibri" w:hAnsi="Calibri" w:cs="Overlock-Black"/>
          <w:sz w:val="20"/>
          <w:szCs w:val="20"/>
        </w:rPr>
        <w:t>s</w:t>
      </w:r>
      <w:r>
        <w:rPr>
          <w:rFonts w:ascii="Calibri" w:hAnsi="Calibri" w:cs="Overlock-Black"/>
          <w:sz w:val="20"/>
          <w:szCs w:val="20"/>
        </w:rPr>
        <w:t xml:space="preserve"> are assessed</w:t>
      </w:r>
      <w:r w:rsidR="008C4DE1">
        <w:rPr>
          <w:rFonts w:ascii="Calibri" w:hAnsi="Calibri" w:cs="Overlock-Black"/>
          <w:sz w:val="20"/>
          <w:szCs w:val="20"/>
        </w:rPr>
        <w:t xml:space="preserve"> in their entirety</w:t>
      </w:r>
      <w:r w:rsidR="005128C9">
        <w:rPr>
          <w:rFonts w:ascii="Calibri" w:hAnsi="Calibri" w:cs="Overlock-Black"/>
          <w:sz w:val="20"/>
          <w:szCs w:val="20"/>
        </w:rPr>
        <w:t xml:space="preserve">, </w:t>
      </w:r>
      <w:r w:rsidR="0068353A">
        <w:rPr>
          <w:rFonts w:ascii="Calibri" w:hAnsi="Calibri" w:cs="Overlock-Black"/>
          <w:sz w:val="20"/>
          <w:szCs w:val="20"/>
        </w:rPr>
        <w:t xml:space="preserve">yet </w:t>
      </w:r>
      <w:r w:rsidR="005128C9">
        <w:rPr>
          <w:rFonts w:ascii="Calibri" w:hAnsi="Calibri" w:cs="Overlock-Black"/>
          <w:sz w:val="20"/>
          <w:szCs w:val="20"/>
        </w:rPr>
        <w:t>significant taxonomic bias remains</w:t>
      </w:r>
      <w:r>
        <w:rPr>
          <w:rFonts w:ascii="Calibri" w:hAnsi="Calibri" w:cs="Overlock-Black"/>
          <w:sz w:val="20"/>
          <w:szCs w:val="20"/>
        </w:rPr>
        <w:t>.</w:t>
      </w:r>
      <w:r w:rsidR="008C4DE1">
        <w:rPr>
          <w:rFonts w:ascii="Calibri" w:hAnsi="Calibri" w:cs="Overlock-Black"/>
          <w:sz w:val="20"/>
          <w:szCs w:val="20"/>
        </w:rPr>
        <w:t xml:space="preserve"> </w:t>
      </w:r>
      <w:r>
        <w:rPr>
          <w:rFonts w:ascii="Calibri" w:hAnsi="Calibri" w:cs="Overlock-Black"/>
          <w:sz w:val="20"/>
          <w:szCs w:val="20"/>
        </w:rPr>
        <w:t xml:space="preserve"> </w:t>
      </w:r>
      <w:r w:rsidR="007C2B5F" w:rsidRPr="00FE77CC">
        <w:rPr>
          <w:rFonts w:ascii="Calibri" w:hAnsi="Calibri" w:cs="Overlock-Black"/>
          <w:sz w:val="20"/>
          <w:szCs w:val="20"/>
        </w:rPr>
        <w:t>Several additional Red List assessments have subsequently been published</w:t>
      </w:r>
      <w:r w:rsidR="003475D8">
        <w:rPr>
          <w:rFonts w:ascii="Calibri" w:hAnsi="Calibri" w:cs="Overlock-Black"/>
          <w:sz w:val="20"/>
          <w:szCs w:val="20"/>
        </w:rPr>
        <w:t xml:space="preserve"> </w:t>
      </w:r>
      <w:r w:rsidR="003475D8">
        <w:rPr>
          <w:rFonts w:ascii="Calibri" w:hAnsi="Calibri" w:cs="Overlock-Black"/>
          <w:sz w:val="20"/>
          <w:szCs w:val="20"/>
        </w:rPr>
        <w:fldChar w:fldCharType="begin"/>
      </w:r>
      <w:r w:rsidR="00B91935">
        <w:rPr>
          <w:rFonts w:ascii="Calibri" w:hAnsi="Calibri" w:cs="Overlock-Black"/>
          <w:sz w:val="20"/>
          <w:szCs w:val="20"/>
        </w:rPr>
        <w:instrText xml:space="preserve"> ADDIN EN.CITE &lt;EndNote&gt;&lt;Cite&gt;&lt;Author&gt;Lane&lt;/Author&gt;&lt;Year&gt;2017&lt;/Year&gt;&lt;RecNum&gt;632&lt;/RecNum&gt;&lt;Prefix&gt;e.g. &lt;/Prefix&gt;&lt;DisplayText&gt;(e.g. Lane, 2017)&lt;/DisplayText&gt;&lt;record&gt;&lt;rec-number&gt;632&lt;/rec-number&gt;&lt;foreign-keys&gt;&lt;key app="EN" db-id="vdwt5wxphs55tzed9ac5wsvdz2s2sxsra0wp" timestamp="1515677548"&gt;632&lt;/key&gt;&lt;/foreign-keys&gt;&lt;ref-type name="Report"&gt;27&lt;/ref-type&gt;&lt;contributors&gt;&lt;authors&gt;&lt;author&gt;Lane, S.A.&lt;/author&gt;&lt;/authors&gt;&lt;/contributors&gt;&lt;titles&gt;&lt;title&gt;A review of the status of the beetles of Great Britain - The clown beetles and false clown beetles - Histeridae and Sphaeritidae. NE Commissioned Reports, Number 235&lt;/title&gt;&lt;/titles&gt;&lt;dates&gt;&lt;year&gt;2017&lt;/year&gt;&lt;/dates&gt;&lt;pub-location&gt;Peterborough&lt;/pub-location&gt;&lt;publisher&gt;Natural England&lt;/publisher&gt;&lt;urls&gt;&lt;related-urls&gt;&lt;url&gt;http://publications.naturalengland.org.uk/category/4707656804597760&lt;/url&gt;&lt;/related-urls&gt;&lt;/urls&gt;&lt;/record&gt;&lt;/Cite&gt;&lt;/EndNote&gt;</w:instrText>
      </w:r>
      <w:r w:rsidR="003475D8">
        <w:rPr>
          <w:rFonts w:ascii="Calibri" w:hAnsi="Calibri" w:cs="Overlock-Black"/>
          <w:sz w:val="20"/>
          <w:szCs w:val="20"/>
        </w:rPr>
        <w:fldChar w:fldCharType="separate"/>
      </w:r>
      <w:r w:rsidR="00575AF0">
        <w:rPr>
          <w:rFonts w:ascii="Calibri" w:hAnsi="Calibri" w:cs="Overlock-Black"/>
          <w:noProof/>
          <w:sz w:val="20"/>
          <w:szCs w:val="20"/>
        </w:rPr>
        <w:t>(</w:t>
      </w:r>
      <w:hyperlink w:anchor="_ENREF_48" w:tooltip="Lane, 2017 #632" w:history="1">
        <w:r w:rsidR="0035138D">
          <w:rPr>
            <w:rFonts w:ascii="Calibri" w:hAnsi="Calibri" w:cs="Overlock-Black"/>
            <w:noProof/>
            <w:sz w:val="20"/>
            <w:szCs w:val="20"/>
          </w:rPr>
          <w:t>e.g. Lane, 2017</w:t>
        </w:r>
      </w:hyperlink>
      <w:r w:rsidR="00575AF0">
        <w:rPr>
          <w:rFonts w:ascii="Calibri" w:hAnsi="Calibri" w:cs="Overlock-Black"/>
          <w:noProof/>
          <w:sz w:val="20"/>
          <w:szCs w:val="20"/>
        </w:rPr>
        <w:t>)</w:t>
      </w:r>
      <w:r w:rsidR="003475D8">
        <w:rPr>
          <w:rFonts w:ascii="Calibri" w:hAnsi="Calibri" w:cs="Overlock-Black"/>
          <w:sz w:val="20"/>
          <w:szCs w:val="20"/>
        </w:rPr>
        <w:fldChar w:fldCharType="end"/>
      </w:r>
      <w:r w:rsidR="007C2B5F" w:rsidRPr="00FE77CC">
        <w:rPr>
          <w:rFonts w:ascii="Calibri" w:hAnsi="Calibri" w:cs="Overlock-Black"/>
          <w:sz w:val="20"/>
          <w:szCs w:val="20"/>
        </w:rPr>
        <w:t xml:space="preserve"> and assessments </w:t>
      </w:r>
      <w:r w:rsidR="007C2B5F" w:rsidRPr="00197291">
        <w:rPr>
          <w:rFonts w:ascii="Calibri" w:hAnsi="Calibri"/>
          <w:sz w:val="20"/>
        </w:rPr>
        <w:t xml:space="preserve">are in progress </w:t>
      </w:r>
      <w:r w:rsidR="007C2B5F">
        <w:rPr>
          <w:rFonts w:asciiTheme="minorHAnsi" w:hAnsiTheme="minorHAnsi"/>
          <w:sz w:val="20"/>
        </w:rPr>
        <w:t xml:space="preserve">for the remaining vertebrate classes </w:t>
      </w:r>
      <w:r w:rsidR="00604D25">
        <w:rPr>
          <w:rFonts w:asciiTheme="minorHAnsi" w:hAnsiTheme="minorHAnsi"/>
          <w:sz w:val="20"/>
        </w:rPr>
        <w:t>and</w:t>
      </w:r>
      <w:r w:rsidR="007C2B5F">
        <w:rPr>
          <w:rFonts w:asciiTheme="minorHAnsi" w:hAnsiTheme="minorHAnsi"/>
          <w:sz w:val="20"/>
        </w:rPr>
        <w:t xml:space="preserve"> several other insect groups</w:t>
      </w:r>
      <w:r w:rsidR="00041B18" w:rsidRPr="00197291">
        <w:rPr>
          <w:rFonts w:ascii="Calibri" w:hAnsi="Calibri"/>
          <w:sz w:val="20"/>
        </w:rPr>
        <w:t xml:space="preserve">, although </w:t>
      </w:r>
      <w:r w:rsidR="00080D4B">
        <w:rPr>
          <w:rFonts w:ascii="Calibri" w:hAnsi="Calibri"/>
          <w:sz w:val="20"/>
        </w:rPr>
        <w:t>f</w:t>
      </w:r>
      <w:r w:rsidR="00041B18" w:rsidRPr="00197291">
        <w:rPr>
          <w:rFonts w:ascii="Calibri" w:hAnsi="Calibri"/>
          <w:sz w:val="20"/>
        </w:rPr>
        <w:t>ung</w:t>
      </w:r>
      <w:r w:rsidR="008C4DE1" w:rsidRPr="00197291">
        <w:rPr>
          <w:rFonts w:ascii="Calibri" w:hAnsi="Calibri"/>
          <w:sz w:val="20"/>
        </w:rPr>
        <w:t>i</w:t>
      </w:r>
      <w:r w:rsidR="00041B18" w:rsidRPr="00197291">
        <w:rPr>
          <w:rFonts w:ascii="Calibri" w:hAnsi="Calibri" w:cs="Overlock-Black"/>
          <w:sz w:val="20"/>
          <w:szCs w:val="20"/>
        </w:rPr>
        <w:t xml:space="preserve"> remain under</w:t>
      </w:r>
      <w:r w:rsidR="00170A2B" w:rsidRPr="00197291">
        <w:rPr>
          <w:rFonts w:ascii="Calibri" w:hAnsi="Calibri" w:cs="Overlock-Black"/>
          <w:sz w:val="20"/>
          <w:szCs w:val="20"/>
        </w:rPr>
        <w:t>-</w:t>
      </w:r>
      <w:r w:rsidR="00041B18" w:rsidRPr="00197291">
        <w:rPr>
          <w:rFonts w:ascii="Calibri" w:hAnsi="Calibri" w:cs="Overlock-Black"/>
          <w:sz w:val="20"/>
          <w:szCs w:val="20"/>
        </w:rPr>
        <w:t xml:space="preserve">represented. </w:t>
      </w:r>
      <w:r w:rsidR="005128C9" w:rsidRPr="00197291">
        <w:rPr>
          <w:rFonts w:ascii="Calibri" w:hAnsi="Calibri" w:cs="Overlock-Black"/>
          <w:sz w:val="20"/>
          <w:szCs w:val="20"/>
        </w:rPr>
        <w:t xml:space="preserve"> Continued support for </w:t>
      </w:r>
      <w:r w:rsidR="00A04530" w:rsidRPr="00197291">
        <w:rPr>
          <w:rFonts w:ascii="Calibri" w:hAnsi="Calibri" w:cs="Overlock-Black"/>
          <w:sz w:val="20"/>
          <w:szCs w:val="20"/>
        </w:rPr>
        <w:t xml:space="preserve">a programme of Red List assessments </w:t>
      </w:r>
      <w:r w:rsidR="00EB4566">
        <w:rPr>
          <w:rFonts w:ascii="Calibri" w:hAnsi="Calibri" w:cs="Overlock-Black"/>
          <w:sz w:val="20"/>
          <w:szCs w:val="20"/>
        </w:rPr>
        <w:t>will likely</w:t>
      </w:r>
      <w:r w:rsidR="005128C9" w:rsidRPr="00197291">
        <w:rPr>
          <w:rFonts w:ascii="Calibri" w:hAnsi="Calibri" w:cs="Overlock-Black"/>
          <w:sz w:val="20"/>
          <w:szCs w:val="20"/>
        </w:rPr>
        <w:t xml:space="preserve"> further improve</w:t>
      </w:r>
      <w:r w:rsidR="008C4DE1" w:rsidRPr="00197291">
        <w:rPr>
          <w:rFonts w:ascii="Calibri" w:hAnsi="Calibri" w:cs="Overlock-Black"/>
          <w:sz w:val="20"/>
          <w:szCs w:val="20"/>
        </w:rPr>
        <w:t xml:space="preserve"> taxonomic</w:t>
      </w:r>
      <w:r w:rsidR="008C4DE1">
        <w:rPr>
          <w:rFonts w:ascii="Calibri" w:hAnsi="Calibri" w:cs="Overlock-Black"/>
          <w:sz w:val="20"/>
          <w:szCs w:val="20"/>
        </w:rPr>
        <w:t xml:space="preserve"> coverage and</w:t>
      </w:r>
      <w:r w:rsidR="00C10017">
        <w:rPr>
          <w:rFonts w:ascii="Calibri" w:hAnsi="Calibri" w:cs="Overlock-Black"/>
          <w:sz w:val="20"/>
          <w:szCs w:val="20"/>
        </w:rPr>
        <w:t xml:space="preserve"> </w:t>
      </w:r>
      <w:r w:rsidR="005128C9">
        <w:rPr>
          <w:rFonts w:ascii="Calibri" w:hAnsi="Calibri" w:cs="Overlock-Black"/>
          <w:sz w:val="20"/>
          <w:szCs w:val="20"/>
        </w:rPr>
        <w:t xml:space="preserve">allow </w:t>
      </w:r>
      <w:r w:rsidR="00C10017">
        <w:rPr>
          <w:rFonts w:ascii="Calibri" w:hAnsi="Calibri" w:cs="Overlock-Black"/>
          <w:sz w:val="20"/>
          <w:szCs w:val="20"/>
        </w:rPr>
        <w:t>repeat assessments</w:t>
      </w:r>
      <w:r w:rsidR="008C4DE1">
        <w:rPr>
          <w:rFonts w:ascii="Calibri" w:hAnsi="Calibri" w:cs="Overlock-Black"/>
          <w:sz w:val="20"/>
          <w:szCs w:val="20"/>
        </w:rPr>
        <w:t xml:space="preserve">, as is the case in </w:t>
      </w:r>
      <w:r w:rsidR="00840629">
        <w:rPr>
          <w:rFonts w:ascii="Calibri" w:hAnsi="Calibri" w:cs="Overlock-Black"/>
          <w:sz w:val="20"/>
          <w:szCs w:val="20"/>
        </w:rPr>
        <w:t>many</w:t>
      </w:r>
      <w:r w:rsidR="008C4DE1">
        <w:rPr>
          <w:rFonts w:ascii="Calibri" w:hAnsi="Calibri" w:cs="Overlock-Black"/>
          <w:sz w:val="20"/>
          <w:szCs w:val="20"/>
        </w:rPr>
        <w:t xml:space="preserve"> countries </w:t>
      </w:r>
      <w:r w:rsidR="00510FE6" w:rsidRPr="008C4DE1">
        <w:rPr>
          <w:rFonts w:ascii="Calibri" w:hAnsi="Calibri" w:cs="Overlock-Black"/>
          <w:sz w:val="20"/>
          <w:szCs w:val="20"/>
        </w:rPr>
        <w:fldChar w:fldCharType="begin"/>
      </w:r>
      <w:r w:rsidR="00B91935">
        <w:rPr>
          <w:rFonts w:ascii="Calibri" w:hAnsi="Calibri" w:cs="Overlock-Black"/>
          <w:sz w:val="20"/>
          <w:szCs w:val="20"/>
        </w:rPr>
        <w:instrText xml:space="preserve"> ADDIN EN.CITE &lt;EndNote&gt;&lt;Cite&gt;&lt;Author&gt;Rassi&lt;/Author&gt;&lt;Year&gt;2010&lt;/Year&gt;&lt;RecNum&gt;414&lt;/RecNum&gt;&lt;DisplayText&gt;(Henriksen and Hilmo, 2015; Rassi et al., 2010)&lt;/DisplayText&gt;&lt;record&gt;&lt;rec-number&gt;414&lt;/rec-number&gt;&lt;foreign-keys&gt;&lt;key app="EN" db-id="vdwt5wxphs55tzed9ac5wsvdz2s2sxsra0wp" timestamp="1492096706"&gt;414&lt;/key&gt;&lt;/foreign-keys&gt;&lt;ref-type name="Edited Book"&gt;28&lt;/ref-type&gt;&lt;contributors&gt;&lt;authors&gt;&lt;author&gt;Rassi, P.&lt;/author&gt;&lt;author&gt;Hyvärinen, E. &lt;/author&gt;&lt;author&gt;Juslén, A. &lt;/author&gt;&lt;author&gt;Mannerkoski, I.&lt;/author&gt;&lt;/authors&gt;&lt;/contributors&gt;&lt;titles&gt;&lt;title&gt;Suomen lajien uhanalaisuus—Punainen kirja 2010. The 2010 red list of Finnish species.&lt;/title&gt;&lt;/titles&gt;&lt;dates&gt;&lt;year&gt;2010&lt;/year&gt;&lt;/dates&gt;&lt;pub-location&gt;Helsinki&lt;/pub-location&gt;&lt;publisher&gt;Ympäristöministeriö ja Suomen ympäristökeskus&lt;/publisher&gt;&lt;urls&gt;&lt;related-urls&gt;&lt;url&gt;&lt;style face="underline" font="default" size="100%"&gt;http://www.environment.fi/redlist&lt;/style&gt;&lt;/url&gt;&lt;/related-urls&gt;&lt;/urls&gt;&lt;/record&gt;&lt;/Cite&gt;&lt;Cite&gt;&lt;Author&gt;S.&lt;/Author&gt;&lt;Year&gt;2015&lt;/Year&gt;&lt;RecNum&gt;416&lt;/RecNum&gt;&lt;record&gt;&lt;rec-number&gt;416&lt;/rec-number&gt;&lt;foreign-keys&gt;&lt;key app="EN" db-id="vdwt5wxphs55tzed9ac5wsvdz2s2sxsra0wp" timestamp="1492097549"&gt;416&lt;/key&gt;&lt;/foreign-keys&gt;&lt;ref-type name="Edited Book"&gt;28&lt;/ref-type&gt;&lt;contributors&gt;&lt;authors&gt;&lt;author&gt;Henriksen, S. &lt;/author&gt;&lt;author&gt;Hilmo, O. &lt;/author&gt;&lt;/authors&gt;&lt;/contributors&gt;&lt;titles&gt;&lt;title&gt;The Norwegian Red List for Species 2015&lt;/title&gt;&lt;/titles&gt;&lt;dates&gt;&lt;year&gt;2015&lt;/year&gt;&lt;/dates&gt;&lt;pub-location&gt;Norway&lt;/pub-location&gt;&lt;publisher&gt;Artsdatabanken&lt;/publisher&gt;&lt;urls&gt;&lt;related-urls&gt;&lt;url&gt;http://www.biodiversity.no/Pages/135386&lt;/url&gt;&lt;/related-urls&gt;&lt;/urls&gt;&lt;/record&gt;&lt;/Cite&gt;&lt;/EndNote&gt;</w:instrText>
      </w:r>
      <w:r w:rsidR="00510FE6" w:rsidRPr="008C4DE1">
        <w:rPr>
          <w:rFonts w:ascii="Calibri" w:hAnsi="Calibri" w:cs="Overlock-Black"/>
          <w:sz w:val="20"/>
          <w:szCs w:val="20"/>
        </w:rPr>
        <w:fldChar w:fldCharType="separate"/>
      </w:r>
      <w:r w:rsidR="00B91935">
        <w:rPr>
          <w:rFonts w:ascii="Calibri" w:hAnsi="Calibri" w:cs="Overlock-Black"/>
          <w:noProof/>
          <w:sz w:val="20"/>
          <w:szCs w:val="20"/>
        </w:rPr>
        <w:t>(</w:t>
      </w:r>
      <w:hyperlink w:anchor="_ENREF_30" w:tooltip="Henriksen, 2015 #416" w:history="1">
        <w:r w:rsidR="0035138D">
          <w:rPr>
            <w:rFonts w:ascii="Calibri" w:hAnsi="Calibri" w:cs="Overlock-Black"/>
            <w:noProof/>
            <w:sz w:val="20"/>
            <w:szCs w:val="20"/>
          </w:rPr>
          <w:t>Henriksen and Hilmo, 2015</w:t>
        </w:r>
      </w:hyperlink>
      <w:r w:rsidR="00B91935">
        <w:rPr>
          <w:rFonts w:ascii="Calibri" w:hAnsi="Calibri" w:cs="Overlock-Black"/>
          <w:noProof/>
          <w:sz w:val="20"/>
          <w:szCs w:val="20"/>
        </w:rPr>
        <w:t xml:space="preserve">; </w:t>
      </w:r>
      <w:hyperlink w:anchor="_ENREF_61" w:tooltip="Rassi, 2010 #414" w:history="1">
        <w:r w:rsidR="0035138D">
          <w:rPr>
            <w:rFonts w:ascii="Calibri" w:hAnsi="Calibri" w:cs="Overlock-Black"/>
            <w:noProof/>
            <w:sz w:val="20"/>
            <w:szCs w:val="20"/>
          </w:rPr>
          <w:t>Rassi et al., 2010</w:t>
        </w:r>
      </w:hyperlink>
      <w:r w:rsidR="00B91935">
        <w:rPr>
          <w:rFonts w:ascii="Calibri" w:hAnsi="Calibri" w:cs="Overlock-Black"/>
          <w:noProof/>
          <w:sz w:val="20"/>
          <w:szCs w:val="20"/>
        </w:rPr>
        <w:t>)</w:t>
      </w:r>
      <w:r w:rsidR="00510FE6" w:rsidRPr="008C4DE1">
        <w:rPr>
          <w:rFonts w:ascii="Calibri" w:hAnsi="Calibri" w:cs="Overlock-Black"/>
          <w:sz w:val="20"/>
          <w:szCs w:val="20"/>
        </w:rPr>
        <w:fldChar w:fldCharType="end"/>
      </w:r>
      <w:r w:rsidR="00840629">
        <w:rPr>
          <w:rFonts w:ascii="Calibri" w:hAnsi="Calibri" w:cs="Overlock-Black"/>
          <w:sz w:val="20"/>
          <w:szCs w:val="20"/>
        </w:rPr>
        <w:t>,</w:t>
      </w:r>
      <w:r w:rsidR="00575AF0">
        <w:rPr>
          <w:rFonts w:ascii="Calibri" w:hAnsi="Calibri" w:cs="Overlock-Black"/>
          <w:sz w:val="20"/>
          <w:szCs w:val="20"/>
        </w:rPr>
        <w:t xml:space="preserve"> </w:t>
      </w:r>
      <w:r w:rsidR="008C4DE1">
        <w:rPr>
          <w:rFonts w:ascii="Calibri" w:hAnsi="Calibri" w:cs="Overlock-Black"/>
          <w:sz w:val="20"/>
          <w:szCs w:val="20"/>
        </w:rPr>
        <w:t>in</w:t>
      </w:r>
      <w:r w:rsidR="00693517">
        <w:rPr>
          <w:rFonts w:ascii="Calibri" w:hAnsi="Calibri" w:cs="Overlock-Black"/>
          <w:sz w:val="20"/>
          <w:szCs w:val="20"/>
        </w:rPr>
        <w:t xml:space="preserve"> time a</w:t>
      </w:r>
      <w:r w:rsidR="00575AF0">
        <w:rPr>
          <w:rFonts w:ascii="Calibri" w:hAnsi="Calibri" w:cs="Overlock-Black"/>
          <w:sz w:val="20"/>
          <w:szCs w:val="20"/>
        </w:rPr>
        <w:t xml:space="preserve">llowing </w:t>
      </w:r>
      <w:r w:rsidR="00EB4566">
        <w:rPr>
          <w:rFonts w:ascii="Calibri" w:hAnsi="Calibri" w:cs="Overlock-Black"/>
          <w:sz w:val="20"/>
          <w:szCs w:val="20"/>
        </w:rPr>
        <w:t>the calculation of a</w:t>
      </w:r>
      <w:r w:rsidR="00693517">
        <w:rPr>
          <w:rFonts w:ascii="Calibri" w:hAnsi="Calibri" w:cs="Overlock-Black"/>
          <w:sz w:val="20"/>
          <w:szCs w:val="20"/>
        </w:rPr>
        <w:t xml:space="preserve"> </w:t>
      </w:r>
      <w:r w:rsidR="00041B18">
        <w:rPr>
          <w:rFonts w:ascii="Calibri" w:hAnsi="Calibri" w:cs="Overlock-Black"/>
          <w:sz w:val="20"/>
          <w:szCs w:val="20"/>
        </w:rPr>
        <w:t xml:space="preserve">Red </w:t>
      </w:r>
      <w:r w:rsidR="00A04530">
        <w:rPr>
          <w:rFonts w:ascii="Calibri" w:hAnsi="Calibri" w:cs="Overlock-Black"/>
          <w:sz w:val="20"/>
          <w:szCs w:val="20"/>
        </w:rPr>
        <w:t>L</w:t>
      </w:r>
      <w:r w:rsidR="00041B18">
        <w:rPr>
          <w:rFonts w:ascii="Calibri" w:hAnsi="Calibri" w:cs="Overlock-Black"/>
          <w:sz w:val="20"/>
          <w:szCs w:val="20"/>
        </w:rPr>
        <w:t xml:space="preserve">ist </w:t>
      </w:r>
      <w:r w:rsidR="00A04530">
        <w:rPr>
          <w:rFonts w:ascii="Calibri" w:hAnsi="Calibri" w:cs="Overlock-Black"/>
          <w:sz w:val="20"/>
          <w:szCs w:val="20"/>
        </w:rPr>
        <w:t>I</w:t>
      </w:r>
      <w:r w:rsidR="00041B18">
        <w:rPr>
          <w:rFonts w:ascii="Calibri" w:hAnsi="Calibri" w:cs="Overlock-Black"/>
          <w:sz w:val="20"/>
          <w:szCs w:val="20"/>
        </w:rPr>
        <w:t>ndex</w:t>
      </w:r>
      <w:r w:rsidR="00693517">
        <w:rPr>
          <w:rFonts w:ascii="Calibri" w:hAnsi="Calibri" w:cs="Overlock-Black"/>
          <w:sz w:val="20"/>
          <w:szCs w:val="20"/>
        </w:rPr>
        <w:t xml:space="preserve"> </w:t>
      </w:r>
      <w:r w:rsidR="00510FE6">
        <w:rPr>
          <w:rFonts w:ascii="Calibri" w:hAnsi="Calibri" w:cs="Overlock-Black"/>
          <w:sz w:val="20"/>
          <w:szCs w:val="20"/>
        </w:rPr>
        <w:fldChar w:fldCharType="begin"/>
      </w:r>
      <w:r w:rsidR="00B91935">
        <w:rPr>
          <w:rFonts w:ascii="Calibri" w:hAnsi="Calibri" w:cs="Overlock-Black"/>
          <w:sz w:val="20"/>
          <w:szCs w:val="20"/>
        </w:rPr>
        <w:instrText xml:space="preserve"> ADDIN EN.CITE &lt;EndNote&gt;&lt;Cite&gt;&lt;Author&gt;Butchart&lt;/Author&gt;&lt;Year&gt;2007&lt;/Year&gt;&lt;RecNum&gt;471&lt;/RecNum&gt;&lt;DisplayText&gt;(Butchart et al., 2007)&lt;/DisplayText&gt;&lt;record&gt;&lt;rec-number&gt;471&lt;/rec-number&gt;&lt;foreign-keys&gt;&lt;key app="EN" db-id="vdwt5wxphs55tzed9ac5wsvdz2s2sxsra0wp" timestamp="1494422424"&gt;471&lt;/key&gt;&lt;/foreign-keys&gt;&lt;ref-type name="Journal Article"&gt;17&lt;/ref-type&gt;&lt;contributors&gt;&lt;authors&gt;&lt;author&gt;Butchart, Stuart HM&lt;/author&gt;&lt;author&gt;Akçakaya, H Resit&lt;/author&gt;&lt;author&gt;Chanson, Janice&lt;/author&gt;&lt;author&gt;Baillie, Jonathan EM&lt;/author&gt;&lt;author&gt;Collen, Ben&lt;/author&gt;&lt;author&gt;Quader, Suhel&lt;/author&gt;&lt;author&gt;Turner, Will R&lt;/author&gt;&lt;author&gt;Amin, Rajan&lt;/author&gt;&lt;author&gt;Stuart, Simon N&lt;/author&gt;&lt;author&gt;Hilton-Taylor, Craig&lt;/author&gt;&lt;/authors&gt;&lt;/contributors&gt;&lt;titles&gt;&lt;title&gt;Improvements to the red list index&lt;/title&gt;&lt;secondary-title&gt;PloS one&lt;/secondary-title&gt;&lt;/titles&gt;&lt;periodical&gt;&lt;full-title&gt;PLoS ONE&lt;/full-title&gt;&lt;/periodical&gt;&lt;pages&gt;e140&lt;/pages&gt;&lt;volume&gt;2&lt;/volume&gt;&lt;number&gt;1&lt;/number&gt;&lt;dates&gt;&lt;year&gt;2007&lt;/year&gt;&lt;/dates&gt;&lt;isbn&gt;1932-6203&lt;/isbn&gt;&lt;urls&gt;&lt;/urls&gt;&lt;/record&gt;&lt;/Cite&gt;&lt;/EndNote&gt;</w:instrText>
      </w:r>
      <w:r w:rsidR="00510FE6">
        <w:rPr>
          <w:rFonts w:ascii="Calibri" w:hAnsi="Calibri" w:cs="Overlock-Black"/>
          <w:sz w:val="20"/>
          <w:szCs w:val="20"/>
        </w:rPr>
        <w:fldChar w:fldCharType="separate"/>
      </w:r>
      <w:r w:rsidR="0037477F">
        <w:rPr>
          <w:rFonts w:ascii="Calibri" w:hAnsi="Calibri" w:cs="Overlock-Black"/>
          <w:noProof/>
          <w:sz w:val="20"/>
          <w:szCs w:val="20"/>
        </w:rPr>
        <w:t>(</w:t>
      </w:r>
      <w:hyperlink w:anchor="_ENREF_8" w:tooltip="Butchart, 2007 #471" w:history="1">
        <w:r w:rsidR="0035138D">
          <w:rPr>
            <w:rFonts w:ascii="Calibri" w:hAnsi="Calibri" w:cs="Overlock-Black"/>
            <w:noProof/>
            <w:sz w:val="20"/>
            <w:szCs w:val="20"/>
          </w:rPr>
          <w:t>Butchart et al., 2007</w:t>
        </w:r>
      </w:hyperlink>
      <w:r w:rsidR="0037477F">
        <w:rPr>
          <w:rFonts w:ascii="Calibri" w:hAnsi="Calibri" w:cs="Overlock-Black"/>
          <w:noProof/>
          <w:sz w:val="20"/>
          <w:szCs w:val="20"/>
        </w:rPr>
        <w:t>)</w:t>
      </w:r>
      <w:r w:rsidR="00510FE6">
        <w:rPr>
          <w:rFonts w:ascii="Calibri" w:hAnsi="Calibri" w:cs="Overlock-Black"/>
          <w:sz w:val="20"/>
          <w:szCs w:val="20"/>
        </w:rPr>
        <w:fldChar w:fldCharType="end"/>
      </w:r>
      <w:r w:rsidR="00041B18">
        <w:rPr>
          <w:rFonts w:ascii="Calibri" w:hAnsi="Calibri" w:cs="Overlock-Black"/>
          <w:sz w:val="20"/>
          <w:szCs w:val="20"/>
        </w:rPr>
        <w:t>.</w:t>
      </w:r>
      <w:r>
        <w:rPr>
          <w:rFonts w:ascii="Calibri" w:hAnsi="Calibri" w:cs="Overlock-Black"/>
          <w:sz w:val="20"/>
          <w:szCs w:val="20"/>
        </w:rPr>
        <w:t xml:space="preserve"> </w:t>
      </w:r>
    </w:p>
    <w:p w14:paraId="46883B10" w14:textId="77777777" w:rsidR="00EC3A70" w:rsidRDefault="00EC3A70" w:rsidP="0014785A">
      <w:pPr>
        <w:spacing w:after="0" w:line="360" w:lineRule="auto"/>
        <w:rPr>
          <w:rFonts w:ascii="Calibri" w:hAnsi="Calibri" w:cs="Overlock-Black"/>
          <w:sz w:val="20"/>
          <w:szCs w:val="20"/>
        </w:rPr>
      </w:pPr>
    </w:p>
    <w:p w14:paraId="62F6DF17" w14:textId="298BDBD0" w:rsidR="00347736" w:rsidRDefault="002209CB" w:rsidP="0014785A">
      <w:pPr>
        <w:spacing w:after="0" w:line="360" w:lineRule="auto"/>
        <w:rPr>
          <w:rFonts w:ascii="Calibri" w:hAnsi="Calibri" w:cs="Overlock-Black"/>
          <w:b/>
          <w:sz w:val="20"/>
          <w:szCs w:val="20"/>
        </w:rPr>
      </w:pPr>
      <w:r>
        <w:rPr>
          <w:rFonts w:ascii="Calibri" w:hAnsi="Calibri" w:cs="Overlock-Black"/>
          <w:b/>
          <w:sz w:val="20"/>
          <w:szCs w:val="20"/>
        </w:rPr>
        <w:lastRenderedPageBreak/>
        <w:t>4.3</w:t>
      </w:r>
      <w:r>
        <w:rPr>
          <w:rFonts w:ascii="Calibri" w:hAnsi="Calibri" w:cs="Overlock-Black"/>
          <w:b/>
          <w:sz w:val="20"/>
          <w:szCs w:val="20"/>
        </w:rPr>
        <w:tab/>
      </w:r>
      <w:r w:rsidR="00201D10">
        <w:rPr>
          <w:rFonts w:ascii="Calibri" w:hAnsi="Calibri" w:cs="Overlock-Black"/>
          <w:b/>
          <w:sz w:val="20"/>
          <w:szCs w:val="20"/>
        </w:rPr>
        <w:t>Future improvements to the design</w:t>
      </w:r>
      <w:r w:rsidR="002B58AC">
        <w:rPr>
          <w:rFonts w:ascii="Calibri" w:hAnsi="Calibri" w:cs="Overlock-Black"/>
          <w:b/>
          <w:sz w:val="20"/>
          <w:szCs w:val="20"/>
        </w:rPr>
        <w:t xml:space="preserve"> and communication</w:t>
      </w:r>
      <w:r w:rsidR="00201D10">
        <w:rPr>
          <w:rFonts w:ascii="Calibri" w:hAnsi="Calibri" w:cs="Overlock-Black"/>
          <w:b/>
          <w:sz w:val="20"/>
          <w:szCs w:val="20"/>
        </w:rPr>
        <w:t xml:space="preserve"> of the State of Nature</w:t>
      </w:r>
      <w:r w:rsidR="002B58AC">
        <w:rPr>
          <w:rFonts w:ascii="Calibri" w:hAnsi="Calibri" w:cs="Overlock-Black"/>
          <w:b/>
          <w:sz w:val="20"/>
          <w:szCs w:val="20"/>
        </w:rPr>
        <w:t xml:space="preserve"> and similar</w:t>
      </w:r>
      <w:r w:rsidR="00201D10">
        <w:rPr>
          <w:rFonts w:ascii="Calibri" w:hAnsi="Calibri" w:cs="Overlock-Black"/>
          <w:b/>
          <w:sz w:val="20"/>
          <w:szCs w:val="20"/>
        </w:rPr>
        <w:t xml:space="preserve"> assessment</w:t>
      </w:r>
      <w:r w:rsidR="002B58AC">
        <w:rPr>
          <w:rFonts w:ascii="Calibri" w:hAnsi="Calibri" w:cs="Overlock-Black"/>
          <w:b/>
          <w:sz w:val="20"/>
          <w:szCs w:val="20"/>
        </w:rPr>
        <w:t>s</w:t>
      </w:r>
      <w:r>
        <w:rPr>
          <w:rFonts w:ascii="Calibri" w:hAnsi="Calibri" w:cs="Overlock-Black"/>
          <w:b/>
          <w:sz w:val="20"/>
          <w:szCs w:val="20"/>
        </w:rPr>
        <w:t>?</w:t>
      </w:r>
    </w:p>
    <w:p w14:paraId="33D952B8" w14:textId="465350BB" w:rsidR="001653F1" w:rsidRDefault="00F56FEE" w:rsidP="0014785A">
      <w:pPr>
        <w:pStyle w:val="ListParagraph"/>
        <w:spacing w:after="0" w:line="360" w:lineRule="auto"/>
        <w:ind w:left="0"/>
        <w:rPr>
          <w:rFonts w:asciiTheme="minorHAnsi" w:hAnsiTheme="minorHAnsi" w:cs="Arial"/>
          <w:sz w:val="20"/>
          <w:szCs w:val="20"/>
        </w:rPr>
      </w:pPr>
      <w:r w:rsidRPr="00472D91">
        <w:rPr>
          <w:rFonts w:asciiTheme="minorHAnsi" w:hAnsiTheme="minorHAnsi"/>
          <w:sz w:val="20"/>
        </w:rPr>
        <w:t xml:space="preserve">The </w:t>
      </w:r>
      <w:r w:rsidR="0018442B" w:rsidRPr="00472D91">
        <w:rPr>
          <w:rFonts w:asciiTheme="minorHAnsi" w:hAnsiTheme="minorHAnsi"/>
          <w:sz w:val="20"/>
        </w:rPr>
        <w:t xml:space="preserve">aim of </w:t>
      </w:r>
      <w:r w:rsidR="000C2AD3">
        <w:rPr>
          <w:rFonts w:asciiTheme="minorHAnsi" w:hAnsiTheme="minorHAnsi" w:cs="Arial"/>
          <w:sz w:val="20"/>
          <w:szCs w:val="20"/>
        </w:rPr>
        <w:t>the</w:t>
      </w:r>
      <w:r w:rsidR="00472D91" w:rsidRPr="00472D91">
        <w:rPr>
          <w:rFonts w:asciiTheme="minorHAnsi" w:hAnsiTheme="minorHAnsi"/>
          <w:sz w:val="20"/>
        </w:rPr>
        <w:t xml:space="preserve"> </w:t>
      </w:r>
      <w:r w:rsidR="002B58AC">
        <w:rPr>
          <w:rFonts w:asciiTheme="minorHAnsi" w:hAnsiTheme="minorHAnsi"/>
          <w:sz w:val="20"/>
        </w:rPr>
        <w:t>assessment</w:t>
      </w:r>
      <w:r w:rsidR="002B58AC" w:rsidRPr="00EB4566">
        <w:rPr>
          <w:rStyle w:val="CommentReference"/>
        </w:rPr>
        <w:t xml:space="preserve"> </w:t>
      </w:r>
      <w:r w:rsidR="00472D91" w:rsidRPr="00EB4566">
        <w:rPr>
          <w:rStyle w:val="CommentReference"/>
        </w:rPr>
        <w:t>w</w:t>
      </w:r>
      <w:r w:rsidR="00DE6170" w:rsidRPr="00472D91">
        <w:rPr>
          <w:rFonts w:asciiTheme="minorHAnsi" w:hAnsiTheme="minorHAnsi" w:cs="Arial"/>
          <w:sz w:val="20"/>
          <w:szCs w:val="20"/>
        </w:rPr>
        <w:t xml:space="preserve">as </w:t>
      </w:r>
      <w:r w:rsidR="0018442B" w:rsidRPr="00472D91">
        <w:rPr>
          <w:rFonts w:asciiTheme="minorHAnsi" w:hAnsiTheme="minorHAnsi" w:cs="Arial"/>
          <w:sz w:val="20"/>
          <w:szCs w:val="20"/>
        </w:rPr>
        <w:t xml:space="preserve">to create </w:t>
      </w:r>
      <w:r w:rsidR="002C393A" w:rsidRPr="00472D91">
        <w:rPr>
          <w:rFonts w:asciiTheme="minorHAnsi" w:hAnsiTheme="minorHAnsi" w:cs="Arial"/>
          <w:sz w:val="20"/>
          <w:szCs w:val="20"/>
        </w:rPr>
        <w:t xml:space="preserve">a </w:t>
      </w:r>
      <w:r w:rsidR="0018442B" w:rsidRPr="00472D91">
        <w:rPr>
          <w:rFonts w:asciiTheme="minorHAnsi" w:hAnsiTheme="minorHAnsi" w:cs="Arial"/>
          <w:sz w:val="20"/>
          <w:szCs w:val="20"/>
        </w:rPr>
        <w:t>clear</w:t>
      </w:r>
      <w:r w:rsidR="0018442B" w:rsidRPr="0018442B">
        <w:rPr>
          <w:rFonts w:asciiTheme="minorHAnsi" w:hAnsiTheme="minorHAnsi" w:cs="Arial"/>
          <w:sz w:val="20"/>
          <w:szCs w:val="20"/>
        </w:rPr>
        <w:t xml:space="preserve"> </w:t>
      </w:r>
      <w:r w:rsidR="009511AA">
        <w:rPr>
          <w:rFonts w:asciiTheme="minorHAnsi" w:hAnsiTheme="minorHAnsi" w:cs="Arial"/>
          <w:sz w:val="20"/>
          <w:szCs w:val="20"/>
        </w:rPr>
        <w:t xml:space="preserve">and </w:t>
      </w:r>
      <w:r w:rsidR="00907461">
        <w:rPr>
          <w:rFonts w:asciiTheme="minorHAnsi" w:hAnsiTheme="minorHAnsi" w:cs="Arial"/>
          <w:sz w:val="20"/>
          <w:szCs w:val="20"/>
        </w:rPr>
        <w:t>objective</w:t>
      </w:r>
      <w:r w:rsidR="009511AA">
        <w:rPr>
          <w:rFonts w:asciiTheme="minorHAnsi" w:hAnsiTheme="minorHAnsi" w:cs="Arial"/>
          <w:sz w:val="20"/>
          <w:szCs w:val="20"/>
        </w:rPr>
        <w:t xml:space="preserve"> </w:t>
      </w:r>
      <w:r w:rsidR="0018442B" w:rsidRPr="0018442B">
        <w:rPr>
          <w:rFonts w:asciiTheme="minorHAnsi" w:hAnsiTheme="minorHAnsi" w:cs="Arial"/>
          <w:sz w:val="20"/>
          <w:szCs w:val="20"/>
        </w:rPr>
        <w:t>summar</w:t>
      </w:r>
      <w:r w:rsidR="002C393A">
        <w:rPr>
          <w:rFonts w:asciiTheme="minorHAnsi" w:hAnsiTheme="minorHAnsi" w:cs="Arial"/>
          <w:sz w:val="20"/>
          <w:szCs w:val="20"/>
        </w:rPr>
        <w:t>y</w:t>
      </w:r>
      <w:r w:rsidR="0018442B" w:rsidRPr="0018442B">
        <w:rPr>
          <w:rFonts w:asciiTheme="minorHAnsi" w:hAnsiTheme="minorHAnsi" w:cs="Arial"/>
          <w:sz w:val="20"/>
          <w:szCs w:val="20"/>
        </w:rPr>
        <w:t xml:space="preserve"> of the state of wildlife in the UK and </w:t>
      </w:r>
      <w:r w:rsidR="002C393A">
        <w:rPr>
          <w:rFonts w:asciiTheme="minorHAnsi" w:hAnsiTheme="minorHAnsi" w:cs="Arial"/>
          <w:sz w:val="20"/>
          <w:szCs w:val="20"/>
        </w:rPr>
        <w:t xml:space="preserve">to </w:t>
      </w:r>
      <w:r w:rsidR="0018442B" w:rsidRPr="0018442B">
        <w:rPr>
          <w:rFonts w:asciiTheme="minorHAnsi" w:hAnsiTheme="minorHAnsi" w:cs="Arial"/>
          <w:sz w:val="20"/>
          <w:szCs w:val="20"/>
        </w:rPr>
        <w:t xml:space="preserve">communicate </w:t>
      </w:r>
      <w:r w:rsidR="00472D91">
        <w:rPr>
          <w:rFonts w:asciiTheme="minorHAnsi" w:hAnsiTheme="minorHAnsi" w:cs="Arial"/>
          <w:sz w:val="20"/>
          <w:szCs w:val="20"/>
        </w:rPr>
        <w:t>this</w:t>
      </w:r>
      <w:r w:rsidR="002C393A" w:rsidRPr="0018442B">
        <w:rPr>
          <w:rFonts w:asciiTheme="minorHAnsi" w:hAnsiTheme="minorHAnsi" w:cs="Arial"/>
          <w:sz w:val="20"/>
          <w:szCs w:val="20"/>
        </w:rPr>
        <w:t xml:space="preserve"> </w:t>
      </w:r>
      <w:r w:rsidR="002E14C0">
        <w:rPr>
          <w:rFonts w:asciiTheme="minorHAnsi" w:hAnsiTheme="minorHAnsi" w:cs="Arial"/>
          <w:sz w:val="20"/>
          <w:szCs w:val="20"/>
        </w:rPr>
        <w:t xml:space="preserve">in a way that </w:t>
      </w:r>
      <w:r w:rsidR="002E14C0" w:rsidRPr="00352B3B">
        <w:rPr>
          <w:rFonts w:asciiTheme="minorHAnsi" w:hAnsiTheme="minorHAnsi" w:cs="Arial"/>
          <w:sz w:val="20"/>
          <w:szCs w:val="20"/>
        </w:rPr>
        <w:t>increase</w:t>
      </w:r>
      <w:r w:rsidR="005F341A">
        <w:rPr>
          <w:rFonts w:asciiTheme="minorHAnsi" w:hAnsiTheme="minorHAnsi" w:cs="Arial"/>
          <w:sz w:val="20"/>
          <w:szCs w:val="20"/>
        </w:rPr>
        <w:t>d awareness</w:t>
      </w:r>
      <w:r w:rsidR="002E14C0">
        <w:rPr>
          <w:rFonts w:asciiTheme="minorHAnsi" w:hAnsiTheme="minorHAnsi" w:cs="Arial"/>
          <w:sz w:val="20"/>
          <w:szCs w:val="20"/>
        </w:rPr>
        <w:t xml:space="preserve"> and understanding</w:t>
      </w:r>
      <w:r w:rsidR="002E14C0" w:rsidRPr="00352B3B">
        <w:rPr>
          <w:rFonts w:asciiTheme="minorHAnsi" w:hAnsiTheme="minorHAnsi" w:cs="Arial"/>
          <w:sz w:val="20"/>
          <w:szCs w:val="20"/>
        </w:rPr>
        <w:t xml:space="preserve"> of the state of nature and </w:t>
      </w:r>
      <w:r w:rsidR="002E14C0">
        <w:rPr>
          <w:rFonts w:asciiTheme="minorHAnsi" w:hAnsiTheme="minorHAnsi" w:cs="Arial"/>
          <w:sz w:val="20"/>
          <w:szCs w:val="20"/>
        </w:rPr>
        <w:t xml:space="preserve">how and why it is changing.  </w:t>
      </w:r>
      <w:r w:rsidR="00472D91">
        <w:rPr>
          <w:rFonts w:asciiTheme="minorHAnsi" w:hAnsiTheme="minorHAnsi" w:cs="Arial"/>
          <w:sz w:val="20"/>
          <w:szCs w:val="20"/>
        </w:rPr>
        <w:t xml:space="preserve">Implicit in this is </w:t>
      </w:r>
      <w:r w:rsidR="00170A2B">
        <w:rPr>
          <w:rFonts w:asciiTheme="minorHAnsi" w:hAnsiTheme="minorHAnsi" w:cs="Arial"/>
          <w:sz w:val="20"/>
          <w:szCs w:val="20"/>
        </w:rPr>
        <w:t xml:space="preserve">a requirement for </w:t>
      </w:r>
      <w:r w:rsidR="0018442B" w:rsidRPr="0018442B">
        <w:rPr>
          <w:rFonts w:asciiTheme="minorHAnsi" w:hAnsiTheme="minorHAnsi" w:cs="Arial"/>
          <w:sz w:val="20"/>
          <w:szCs w:val="20"/>
        </w:rPr>
        <w:t xml:space="preserve">audiences </w:t>
      </w:r>
      <w:r w:rsidR="00104AE4">
        <w:rPr>
          <w:rFonts w:asciiTheme="minorHAnsi" w:hAnsiTheme="minorHAnsi" w:cs="Arial"/>
          <w:sz w:val="20"/>
          <w:szCs w:val="20"/>
        </w:rPr>
        <w:t>to</w:t>
      </w:r>
      <w:r w:rsidR="00104AE4" w:rsidRPr="0018442B">
        <w:rPr>
          <w:rFonts w:asciiTheme="minorHAnsi" w:hAnsiTheme="minorHAnsi" w:cs="Arial"/>
          <w:sz w:val="20"/>
          <w:szCs w:val="20"/>
        </w:rPr>
        <w:t xml:space="preserve"> </w:t>
      </w:r>
      <w:r w:rsidR="0018442B" w:rsidRPr="0018442B">
        <w:rPr>
          <w:rFonts w:asciiTheme="minorHAnsi" w:hAnsiTheme="minorHAnsi" w:cs="Arial"/>
          <w:sz w:val="20"/>
          <w:szCs w:val="20"/>
        </w:rPr>
        <w:t>easily understand the headline metrics and accompanying statements</w:t>
      </w:r>
      <w:r w:rsidR="00170A2B">
        <w:rPr>
          <w:rFonts w:asciiTheme="minorHAnsi" w:hAnsiTheme="minorHAnsi" w:cs="Arial"/>
          <w:sz w:val="20"/>
          <w:szCs w:val="20"/>
        </w:rPr>
        <w:t>,</w:t>
      </w:r>
      <w:r w:rsidR="0018442B" w:rsidRPr="0018442B">
        <w:rPr>
          <w:rFonts w:asciiTheme="minorHAnsi" w:hAnsiTheme="minorHAnsi" w:cs="Arial"/>
          <w:sz w:val="20"/>
          <w:szCs w:val="20"/>
        </w:rPr>
        <w:t xml:space="preserve"> and </w:t>
      </w:r>
      <w:r w:rsidR="00DE6170">
        <w:rPr>
          <w:rFonts w:asciiTheme="minorHAnsi" w:hAnsiTheme="minorHAnsi" w:cs="Arial"/>
          <w:sz w:val="20"/>
          <w:szCs w:val="20"/>
        </w:rPr>
        <w:t xml:space="preserve">appreciate </w:t>
      </w:r>
      <w:r w:rsidR="0018442B" w:rsidRPr="0018442B">
        <w:rPr>
          <w:rFonts w:asciiTheme="minorHAnsi" w:hAnsiTheme="minorHAnsi" w:cs="Arial"/>
          <w:sz w:val="20"/>
          <w:szCs w:val="20"/>
        </w:rPr>
        <w:t>why th</w:t>
      </w:r>
      <w:r w:rsidR="00170A2B">
        <w:rPr>
          <w:rFonts w:asciiTheme="minorHAnsi" w:hAnsiTheme="minorHAnsi" w:cs="Arial"/>
          <w:sz w:val="20"/>
          <w:szCs w:val="20"/>
        </w:rPr>
        <w:t>ey</w:t>
      </w:r>
      <w:r w:rsidR="0018442B" w:rsidRPr="0018442B">
        <w:rPr>
          <w:rFonts w:asciiTheme="minorHAnsi" w:hAnsiTheme="minorHAnsi" w:cs="Arial"/>
          <w:sz w:val="20"/>
          <w:szCs w:val="20"/>
        </w:rPr>
        <w:t xml:space="preserve"> </w:t>
      </w:r>
      <w:r w:rsidR="00170A2B">
        <w:rPr>
          <w:rFonts w:asciiTheme="minorHAnsi" w:hAnsiTheme="minorHAnsi" w:cs="Arial"/>
          <w:sz w:val="20"/>
          <w:szCs w:val="20"/>
        </w:rPr>
        <w:t>are</w:t>
      </w:r>
      <w:r w:rsidR="0018442B" w:rsidRPr="0018442B">
        <w:rPr>
          <w:rFonts w:asciiTheme="minorHAnsi" w:hAnsiTheme="minorHAnsi" w:cs="Arial"/>
          <w:sz w:val="20"/>
          <w:szCs w:val="20"/>
        </w:rPr>
        <w:t xml:space="preserve"> important.</w:t>
      </w:r>
      <w:r w:rsidR="001653F1">
        <w:rPr>
          <w:rFonts w:asciiTheme="minorHAnsi" w:hAnsiTheme="minorHAnsi" w:cs="Arial"/>
          <w:sz w:val="20"/>
          <w:szCs w:val="20"/>
        </w:rPr>
        <w:t xml:space="preserve">  </w:t>
      </w:r>
      <w:r w:rsidR="002B58AC">
        <w:rPr>
          <w:rFonts w:asciiTheme="minorHAnsi" w:hAnsiTheme="minorHAnsi" w:cs="Arial"/>
          <w:sz w:val="20"/>
          <w:szCs w:val="20"/>
        </w:rPr>
        <w:t>E</w:t>
      </w:r>
      <w:r w:rsidR="00BC241A">
        <w:rPr>
          <w:rFonts w:asciiTheme="minorHAnsi" w:hAnsiTheme="minorHAnsi" w:cs="Arial"/>
          <w:sz w:val="20"/>
          <w:szCs w:val="20"/>
        </w:rPr>
        <w:t xml:space="preserve">vidence </w:t>
      </w:r>
      <w:r w:rsidR="002B58AC">
        <w:rPr>
          <w:rFonts w:asciiTheme="minorHAnsi" w:hAnsiTheme="minorHAnsi" w:cs="Arial"/>
          <w:sz w:val="20"/>
          <w:szCs w:val="20"/>
        </w:rPr>
        <w:t>is lacking t</w:t>
      </w:r>
      <w:r w:rsidR="00BC241A">
        <w:rPr>
          <w:rFonts w:asciiTheme="minorHAnsi" w:hAnsiTheme="minorHAnsi" w:cs="Arial"/>
          <w:sz w:val="20"/>
          <w:szCs w:val="20"/>
        </w:rPr>
        <w:t xml:space="preserve">o </w:t>
      </w:r>
      <w:r w:rsidR="002B58AC">
        <w:rPr>
          <w:rFonts w:asciiTheme="minorHAnsi" w:hAnsiTheme="minorHAnsi" w:cs="Arial"/>
          <w:sz w:val="20"/>
          <w:szCs w:val="20"/>
        </w:rPr>
        <w:t xml:space="preserve">say </w:t>
      </w:r>
      <w:r w:rsidR="00BC241A">
        <w:rPr>
          <w:rFonts w:asciiTheme="minorHAnsi" w:hAnsiTheme="minorHAnsi" w:cs="Arial"/>
          <w:sz w:val="20"/>
          <w:szCs w:val="20"/>
        </w:rPr>
        <w:t xml:space="preserve">whether the design of the species metrics and </w:t>
      </w:r>
      <w:r w:rsidR="002B58AC">
        <w:rPr>
          <w:rFonts w:asciiTheme="minorHAnsi" w:hAnsiTheme="minorHAnsi" w:cs="Arial"/>
          <w:sz w:val="20"/>
          <w:szCs w:val="20"/>
        </w:rPr>
        <w:t>how</w:t>
      </w:r>
      <w:r w:rsidR="00BC241A">
        <w:rPr>
          <w:rFonts w:asciiTheme="minorHAnsi" w:hAnsiTheme="minorHAnsi" w:cs="Arial"/>
          <w:sz w:val="20"/>
          <w:szCs w:val="20"/>
        </w:rPr>
        <w:t xml:space="preserve"> they were communicated facilitated this requirement</w:t>
      </w:r>
      <w:r w:rsidR="002B58AC">
        <w:rPr>
          <w:rFonts w:asciiTheme="minorHAnsi" w:hAnsiTheme="minorHAnsi" w:cs="Arial"/>
          <w:sz w:val="20"/>
          <w:szCs w:val="20"/>
        </w:rPr>
        <w:t xml:space="preserve"> and whether our aims were met</w:t>
      </w:r>
      <w:r w:rsidR="00BC241A">
        <w:rPr>
          <w:rFonts w:asciiTheme="minorHAnsi" w:hAnsiTheme="minorHAnsi" w:cs="Arial"/>
          <w:sz w:val="20"/>
          <w:szCs w:val="20"/>
        </w:rPr>
        <w:t xml:space="preserve">.  </w:t>
      </w:r>
      <w:r w:rsidR="002B58AC">
        <w:rPr>
          <w:rFonts w:asciiTheme="minorHAnsi" w:hAnsiTheme="minorHAnsi" w:cs="Arial"/>
          <w:sz w:val="20"/>
          <w:szCs w:val="20"/>
        </w:rPr>
        <w:t>Here we discuss</w:t>
      </w:r>
      <w:r w:rsidR="00BC241A">
        <w:rPr>
          <w:rFonts w:asciiTheme="minorHAnsi" w:hAnsiTheme="minorHAnsi" w:cs="Arial"/>
          <w:sz w:val="20"/>
          <w:szCs w:val="20"/>
        </w:rPr>
        <w:t xml:space="preserve"> indirect evidence collated and potential future improvements.     </w:t>
      </w:r>
    </w:p>
    <w:p w14:paraId="33471CC2" w14:textId="77777777" w:rsidR="001653F1" w:rsidRDefault="001653F1" w:rsidP="0014785A">
      <w:pPr>
        <w:pStyle w:val="ListParagraph"/>
        <w:spacing w:after="0" w:line="360" w:lineRule="auto"/>
        <w:ind w:left="0"/>
        <w:rPr>
          <w:rFonts w:asciiTheme="minorHAnsi" w:hAnsiTheme="minorHAnsi" w:cs="Arial"/>
          <w:sz w:val="20"/>
          <w:szCs w:val="20"/>
        </w:rPr>
      </w:pPr>
    </w:p>
    <w:p w14:paraId="4A2715FE" w14:textId="4978D385" w:rsidR="001653F1" w:rsidRDefault="00425E04" w:rsidP="0014785A">
      <w:pPr>
        <w:pStyle w:val="ListParagraph"/>
        <w:spacing w:after="0" w:line="360" w:lineRule="auto"/>
        <w:ind w:left="0"/>
        <w:rPr>
          <w:rFonts w:asciiTheme="minorHAnsi" w:hAnsiTheme="minorHAnsi"/>
          <w:sz w:val="20"/>
          <w:szCs w:val="20"/>
        </w:rPr>
      </w:pPr>
      <w:r w:rsidRPr="0044732C">
        <w:rPr>
          <w:rFonts w:asciiTheme="minorHAnsi" w:hAnsiTheme="minorHAnsi" w:cs="Arial"/>
          <w:sz w:val="20"/>
          <w:szCs w:val="20"/>
        </w:rPr>
        <w:t>Effective b</w:t>
      </w:r>
      <w:r w:rsidR="00F52A13" w:rsidRPr="0044732C">
        <w:rPr>
          <w:rFonts w:asciiTheme="minorHAnsi" w:hAnsiTheme="minorHAnsi" w:cs="Arial"/>
          <w:sz w:val="20"/>
          <w:szCs w:val="20"/>
        </w:rPr>
        <w:t>iodiversity indicators should simplify information, be representative, quantitative, responsive, susceptible to analysis, policy relevant and easy to communicate</w:t>
      </w:r>
      <w:r w:rsidRPr="0044732C">
        <w:rPr>
          <w:rFonts w:asciiTheme="minorHAnsi" w:hAnsiTheme="minorHAnsi" w:cs="Arial"/>
          <w:sz w:val="20"/>
          <w:szCs w:val="20"/>
        </w:rPr>
        <w:t xml:space="preserve"> </w:t>
      </w:r>
      <w:r w:rsidR="00510FE6" w:rsidRPr="0044732C">
        <w:rPr>
          <w:rFonts w:asciiTheme="minorHAnsi" w:hAnsiTheme="minorHAnsi" w:cs="Arial"/>
          <w:sz w:val="20"/>
          <w:szCs w:val="20"/>
        </w:rPr>
        <w:fldChar w:fldCharType="begin">
          <w:fldData xml:space="preserve">PEVuZE5vdGU+PENpdGU+PEF1dGhvcj5HcmVnb3J5PC9BdXRob3I+PFllYXI+MjAwNTwvWWVhcj48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</w:fldData>
        </w:fldChar>
      </w:r>
      <w:r w:rsidR="00B91935">
        <w:rPr>
          <w:rFonts w:asciiTheme="minorHAnsi" w:hAnsiTheme="minorHAnsi" w:cs="Arial"/>
          <w:sz w:val="20"/>
          <w:szCs w:val="20"/>
        </w:rPr>
        <w:instrText xml:space="preserve"> ADDIN EN.CITE </w:instrText>
      </w:r>
      <w:r w:rsidR="00B91935">
        <w:rPr>
          <w:rFonts w:asciiTheme="minorHAnsi" w:hAnsiTheme="minorHAnsi" w:cs="Arial"/>
          <w:sz w:val="20"/>
          <w:szCs w:val="20"/>
        </w:rPr>
        <w:fldChar w:fldCharType="begin">
          <w:fldData xml:space="preserve">PEVuZE5vdGU+PENpdGU+PEF1dGhvcj5HcmVnb3J5PC9BdXRob3I+PFllYXI+MjAwNTwvWWVhcj48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</w:fldData>
        </w:fldChar>
      </w:r>
      <w:r w:rsidR="00B91935">
        <w:rPr>
          <w:rFonts w:asciiTheme="minorHAnsi" w:hAnsiTheme="minorHAnsi" w:cs="Arial"/>
          <w:sz w:val="20"/>
          <w:szCs w:val="20"/>
        </w:rPr>
        <w:instrText xml:space="preserve"> ADDIN EN.CITE.DATA </w:instrText>
      </w:r>
      <w:r w:rsidR="00B91935">
        <w:rPr>
          <w:rFonts w:asciiTheme="minorHAnsi" w:hAnsiTheme="minorHAnsi" w:cs="Arial"/>
          <w:sz w:val="20"/>
          <w:szCs w:val="20"/>
        </w:rPr>
      </w:r>
      <w:r w:rsidR="00B91935">
        <w:rPr>
          <w:rFonts w:asciiTheme="minorHAnsi" w:hAnsiTheme="minorHAnsi" w:cs="Arial"/>
          <w:sz w:val="20"/>
          <w:szCs w:val="20"/>
        </w:rPr>
        <w:fldChar w:fldCharType="end"/>
      </w:r>
      <w:r w:rsidR="00510FE6" w:rsidRPr="0044732C">
        <w:rPr>
          <w:rFonts w:asciiTheme="minorHAnsi" w:hAnsiTheme="minorHAnsi" w:cs="Arial"/>
          <w:sz w:val="20"/>
          <w:szCs w:val="20"/>
        </w:rPr>
      </w:r>
      <w:r w:rsidR="00510FE6" w:rsidRPr="0044732C">
        <w:rPr>
          <w:rFonts w:asciiTheme="minorHAnsi" w:hAnsiTheme="minorHAnsi" w:cs="Arial"/>
          <w:sz w:val="20"/>
          <w:szCs w:val="20"/>
        </w:rPr>
        <w:fldChar w:fldCharType="separate"/>
      </w:r>
      <w:r w:rsidR="0037477F">
        <w:rPr>
          <w:rFonts w:asciiTheme="minorHAnsi" w:hAnsiTheme="minorHAnsi" w:cs="Arial"/>
          <w:noProof/>
          <w:sz w:val="20"/>
          <w:szCs w:val="20"/>
        </w:rPr>
        <w:t>(</w:t>
      </w:r>
      <w:hyperlink w:anchor="_ENREF_26" w:tooltip="Gregory, 2005 #353" w:history="1">
        <w:r w:rsidR="0035138D">
          <w:rPr>
            <w:rFonts w:asciiTheme="minorHAnsi" w:hAnsiTheme="minorHAnsi" w:cs="Arial"/>
            <w:noProof/>
            <w:sz w:val="20"/>
            <w:szCs w:val="20"/>
          </w:rPr>
          <w:t>Gregory et al., 2005</w:t>
        </w:r>
      </w:hyperlink>
      <w:r w:rsidR="0037477F">
        <w:rPr>
          <w:rFonts w:asciiTheme="minorHAnsi" w:hAnsiTheme="minorHAnsi" w:cs="Arial"/>
          <w:noProof/>
          <w:sz w:val="20"/>
          <w:szCs w:val="20"/>
        </w:rPr>
        <w:t>)</w:t>
      </w:r>
      <w:r w:rsidR="00510FE6" w:rsidRPr="0044732C">
        <w:rPr>
          <w:rFonts w:asciiTheme="minorHAnsi" w:hAnsiTheme="minorHAnsi" w:cs="Arial"/>
          <w:sz w:val="20"/>
          <w:szCs w:val="20"/>
        </w:rPr>
        <w:fldChar w:fldCharType="end"/>
      </w:r>
      <w:r w:rsidR="00D35447">
        <w:rPr>
          <w:rFonts w:asciiTheme="minorHAnsi" w:hAnsiTheme="minorHAnsi" w:cs="Arial"/>
          <w:sz w:val="20"/>
          <w:szCs w:val="20"/>
        </w:rPr>
        <w:t>;</w:t>
      </w:r>
      <w:r w:rsidR="00DE6170" w:rsidRPr="0044732C">
        <w:rPr>
          <w:rFonts w:asciiTheme="minorHAnsi" w:hAnsiTheme="minorHAnsi" w:cs="Arial"/>
          <w:sz w:val="20"/>
          <w:szCs w:val="20"/>
        </w:rPr>
        <w:t xml:space="preserve"> the metrics </w:t>
      </w:r>
      <w:r w:rsidR="00762BE5">
        <w:rPr>
          <w:rFonts w:asciiTheme="minorHAnsi" w:hAnsiTheme="minorHAnsi" w:cs="Arial"/>
          <w:sz w:val="20"/>
          <w:szCs w:val="20"/>
        </w:rPr>
        <w:t xml:space="preserve">here </w:t>
      </w:r>
      <w:r w:rsidR="00F52A13" w:rsidRPr="0044732C">
        <w:rPr>
          <w:rFonts w:asciiTheme="minorHAnsi" w:hAnsiTheme="minorHAnsi" w:cs="Arial"/>
          <w:sz w:val="20"/>
          <w:szCs w:val="20"/>
        </w:rPr>
        <w:t>meet many of these criteria</w:t>
      </w:r>
      <w:r w:rsidR="00DE6170" w:rsidRPr="0044732C">
        <w:rPr>
          <w:rFonts w:asciiTheme="minorHAnsi" w:hAnsiTheme="minorHAnsi" w:cs="Arial"/>
          <w:sz w:val="20"/>
          <w:szCs w:val="20"/>
        </w:rPr>
        <w:t>.</w:t>
      </w:r>
      <w:r w:rsidR="0018469E" w:rsidRPr="0044732C">
        <w:rPr>
          <w:rFonts w:asciiTheme="minorHAnsi" w:hAnsiTheme="minorHAnsi" w:cs="Arial"/>
          <w:sz w:val="20"/>
          <w:szCs w:val="20"/>
        </w:rPr>
        <w:t xml:space="preserve">  </w:t>
      </w:r>
      <w:r w:rsidR="001653F1" w:rsidRPr="0044732C">
        <w:rPr>
          <w:rFonts w:asciiTheme="minorHAnsi" w:hAnsiTheme="minorHAnsi" w:cs="Arial"/>
          <w:sz w:val="20"/>
          <w:szCs w:val="20"/>
        </w:rPr>
        <w:t>Despite this</w:t>
      </w:r>
      <w:r w:rsidR="0044732C">
        <w:rPr>
          <w:rFonts w:asciiTheme="minorHAnsi" w:hAnsiTheme="minorHAnsi" w:cs="Arial"/>
          <w:sz w:val="20"/>
          <w:szCs w:val="20"/>
        </w:rPr>
        <w:t>,</w:t>
      </w:r>
      <w:r w:rsidR="001653F1" w:rsidRPr="0044732C">
        <w:rPr>
          <w:rFonts w:asciiTheme="minorHAnsi" w:hAnsiTheme="minorHAnsi" w:cs="Arial"/>
          <w:sz w:val="20"/>
          <w:szCs w:val="20"/>
        </w:rPr>
        <w:t xml:space="preserve"> there remains scope to improve the</w:t>
      </w:r>
      <w:r w:rsidR="00762BE5">
        <w:rPr>
          <w:rFonts w:asciiTheme="minorHAnsi" w:hAnsiTheme="minorHAnsi" w:cs="Arial"/>
          <w:sz w:val="20"/>
          <w:szCs w:val="20"/>
        </w:rPr>
        <w:t>ir</w:t>
      </w:r>
      <w:r w:rsidR="001653F1" w:rsidRPr="0044732C">
        <w:rPr>
          <w:rFonts w:asciiTheme="minorHAnsi" w:hAnsiTheme="minorHAnsi" w:cs="Arial"/>
          <w:sz w:val="20"/>
          <w:szCs w:val="20"/>
        </w:rPr>
        <w:t xml:space="preserve"> design to make it easier to communicate their content and meaning.  For freshwater and terrestrial species, </w:t>
      </w:r>
      <w:r w:rsidR="00BC46B6">
        <w:rPr>
          <w:rFonts w:asciiTheme="minorHAnsi" w:hAnsiTheme="minorHAnsi" w:cs="Arial"/>
          <w:sz w:val="20"/>
          <w:szCs w:val="20"/>
        </w:rPr>
        <w:t xml:space="preserve">the </w:t>
      </w:r>
      <w:r w:rsidR="001653F1" w:rsidRPr="0044732C">
        <w:rPr>
          <w:rFonts w:asciiTheme="minorHAnsi" w:hAnsiTheme="minorHAnsi" w:cs="Arial"/>
          <w:sz w:val="20"/>
          <w:szCs w:val="20"/>
        </w:rPr>
        <w:t xml:space="preserve">results indicate that more species have declined than increased and the average </w:t>
      </w:r>
      <w:r w:rsidR="005F341A">
        <w:rPr>
          <w:rFonts w:asciiTheme="minorHAnsi" w:hAnsiTheme="minorHAnsi" w:cs="Arial"/>
          <w:sz w:val="20"/>
          <w:szCs w:val="20"/>
        </w:rPr>
        <w:t>species'</w:t>
      </w:r>
      <w:r w:rsidR="0044732C">
        <w:rPr>
          <w:rFonts w:asciiTheme="minorHAnsi" w:hAnsiTheme="minorHAnsi" w:cs="Arial"/>
          <w:sz w:val="20"/>
          <w:szCs w:val="20"/>
        </w:rPr>
        <w:t xml:space="preserve"> </w:t>
      </w:r>
      <w:r w:rsidR="00803A68">
        <w:rPr>
          <w:rFonts w:asciiTheme="minorHAnsi" w:hAnsiTheme="minorHAnsi" w:cs="Arial"/>
          <w:sz w:val="20"/>
          <w:szCs w:val="20"/>
        </w:rPr>
        <w:t xml:space="preserve">trajectory is downwards. </w:t>
      </w:r>
      <w:r w:rsidR="00C97BFD">
        <w:rPr>
          <w:rFonts w:asciiTheme="minorHAnsi" w:hAnsiTheme="minorHAnsi" w:cs="Arial"/>
          <w:sz w:val="20"/>
          <w:szCs w:val="20"/>
        </w:rPr>
        <w:t xml:space="preserve"> We</w:t>
      </w:r>
      <w:r w:rsidR="00893154" w:rsidRPr="0044732C">
        <w:rPr>
          <w:rFonts w:asciiTheme="minorHAnsi" w:hAnsiTheme="minorHAnsi" w:cs="Arial"/>
          <w:sz w:val="20"/>
          <w:szCs w:val="20"/>
        </w:rPr>
        <w:t xml:space="preserve"> do not explicitly give an </w:t>
      </w:r>
      <w:r w:rsidR="00803A68">
        <w:rPr>
          <w:rFonts w:asciiTheme="minorHAnsi" w:hAnsiTheme="minorHAnsi" w:cs="Arial"/>
          <w:sz w:val="20"/>
          <w:szCs w:val="20"/>
        </w:rPr>
        <w:t>interpretation of these patterns, but</w:t>
      </w:r>
      <w:r w:rsidR="00893154" w:rsidRPr="0044732C">
        <w:rPr>
          <w:rFonts w:asciiTheme="minorHAnsi" w:hAnsiTheme="minorHAnsi" w:cs="Arial"/>
          <w:sz w:val="20"/>
          <w:szCs w:val="20"/>
        </w:rPr>
        <w:t xml:space="preserve"> </w:t>
      </w:r>
      <w:r w:rsidR="00803A68">
        <w:rPr>
          <w:rFonts w:asciiTheme="minorHAnsi" w:hAnsiTheme="minorHAnsi" w:cs="Arial"/>
          <w:sz w:val="20"/>
          <w:szCs w:val="20"/>
        </w:rPr>
        <w:t>i</w:t>
      </w:r>
      <w:r w:rsidR="001653F1" w:rsidRPr="0044732C">
        <w:rPr>
          <w:rFonts w:asciiTheme="minorHAnsi" w:hAnsiTheme="minorHAnsi" w:cs="Arial"/>
          <w:sz w:val="20"/>
          <w:szCs w:val="20"/>
        </w:rPr>
        <w:t>t is implied that more species decreasing than increasing is undesirable</w:t>
      </w:r>
      <w:r w:rsidR="003F38BD">
        <w:rPr>
          <w:rFonts w:asciiTheme="minorHAnsi" w:hAnsiTheme="minorHAnsi" w:cs="Arial"/>
          <w:sz w:val="20"/>
          <w:szCs w:val="20"/>
        </w:rPr>
        <w:t xml:space="preserve"> </w:t>
      </w:r>
      <w:r w:rsidR="001653F1" w:rsidRPr="0044732C">
        <w:rPr>
          <w:rFonts w:asciiTheme="minorHAnsi" w:hAnsiTheme="minorHAnsi" w:cs="Arial"/>
          <w:sz w:val="20"/>
          <w:szCs w:val="20"/>
        </w:rPr>
        <w:t>and</w:t>
      </w:r>
      <w:r w:rsidR="00BA1356">
        <w:rPr>
          <w:rFonts w:asciiTheme="minorHAnsi" w:hAnsiTheme="minorHAnsi" w:cs="Arial"/>
          <w:sz w:val="20"/>
          <w:szCs w:val="20"/>
        </w:rPr>
        <w:t xml:space="preserve"> remedial action</w:t>
      </w:r>
      <w:r w:rsidR="001653F1" w:rsidRPr="0044732C">
        <w:rPr>
          <w:rFonts w:asciiTheme="minorHAnsi" w:hAnsiTheme="minorHAnsi" w:cs="Arial"/>
          <w:sz w:val="20"/>
          <w:szCs w:val="20"/>
        </w:rPr>
        <w:t xml:space="preserve"> should be </w:t>
      </w:r>
      <w:r w:rsidR="00BA1356">
        <w:rPr>
          <w:rFonts w:asciiTheme="minorHAnsi" w:hAnsiTheme="minorHAnsi" w:cs="Arial"/>
          <w:sz w:val="20"/>
          <w:szCs w:val="20"/>
        </w:rPr>
        <w:t>taken.</w:t>
      </w:r>
      <w:r w:rsidR="00BB24D6">
        <w:rPr>
          <w:rFonts w:asciiTheme="minorHAnsi" w:hAnsiTheme="minorHAnsi" w:cs="Arial"/>
          <w:sz w:val="20"/>
          <w:szCs w:val="20"/>
        </w:rPr>
        <w:t xml:space="preserve"> </w:t>
      </w:r>
      <w:r w:rsidR="001653F1" w:rsidRPr="0044732C">
        <w:rPr>
          <w:rFonts w:asciiTheme="minorHAnsi" w:hAnsiTheme="minorHAnsi" w:cs="Arial"/>
          <w:sz w:val="20"/>
          <w:szCs w:val="20"/>
        </w:rPr>
        <w:t xml:space="preserve"> But what would our interpretation be if we observed a ratio roughly balanced between increasing and decreasing, or with more species increasing, as we do for our sample of marine </w:t>
      </w:r>
      <w:r w:rsidR="005F341A">
        <w:rPr>
          <w:rFonts w:asciiTheme="minorHAnsi" w:hAnsiTheme="minorHAnsi" w:cs="Arial"/>
          <w:sz w:val="20"/>
          <w:szCs w:val="20"/>
        </w:rPr>
        <w:t>taxa</w:t>
      </w:r>
      <w:r w:rsidR="001653F1" w:rsidRPr="0044732C">
        <w:rPr>
          <w:rFonts w:asciiTheme="minorHAnsi" w:hAnsiTheme="minorHAnsi" w:cs="Arial"/>
          <w:sz w:val="20"/>
          <w:szCs w:val="20"/>
        </w:rPr>
        <w:t>? </w:t>
      </w:r>
      <w:r w:rsidR="008E0F4D">
        <w:rPr>
          <w:rFonts w:asciiTheme="minorHAnsi" w:hAnsiTheme="minorHAnsi" w:cs="Arial"/>
          <w:sz w:val="20"/>
          <w:szCs w:val="20"/>
        </w:rPr>
        <w:t>A</w:t>
      </w:r>
      <w:r w:rsidR="005F341A">
        <w:rPr>
          <w:rFonts w:asciiTheme="minorHAnsi" w:hAnsiTheme="minorHAnsi" w:cs="Arial"/>
          <w:sz w:val="20"/>
          <w:szCs w:val="20"/>
        </w:rPr>
        <w:t>n</w:t>
      </w:r>
      <w:r w:rsidR="001653F1" w:rsidRPr="0044732C">
        <w:rPr>
          <w:rFonts w:asciiTheme="minorHAnsi" w:hAnsiTheme="minorHAnsi" w:cs="Arial"/>
          <w:sz w:val="20"/>
          <w:szCs w:val="20"/>
        </w:rPr>
        <w:t xml:space="preserve"> unintended consequence of the current</w:t>
      </w:r>
      <w:r w:rsidR="00C23A4D">
        <w:rPr>
          <w:rFonts w:asciiTheme="minorHAnsi" w:hAnsiTheme="minorHAnsi" w:cs="Arial"/>
          <w:sz w:val="20"/>
          <w:szCs w:val="20"/>
        </w:rPr>
        <w:t xml:space="preserve"> Species Index design</w:t>
      </w:r>
      <w:r w:rsidR="001653F1" w:rsidRPr="0044732C">
        <w:rPr>
          <w:rFonts w:asciiTheme="minorHAnsi" w:hAnsiTheme="minorHAnsi" w:cs="Arial"/>
          <w:sz w:val="20"/>
          <w:szCs w:val="20"/>
        </w:rPr>
        <w:t xml:space="preserve"> is that it</w:t>
      </w:r>
      <w:r w:rsidR="00D247B4">
        <w:rPr>
          <w:rFonts w:asciiTheme="minorHAnsi" w:hAnsiTheme="minorHAnsi" w:cs="Arial"/>
          <w:sz w:val="20"/>
          <w:szCs w:val="20"/>
        </w:rPr>
        <w:t xml:space="preserve"> </w:t>
      </w:r>
      <w:r w:rsidR="001653F1" w:rsidRPr="0044732C">
        <w:rPr>
          <w:rFonts w:asciiTheme="minorHAnsi" w:hAnsiTheme="minorHAnsi" w:cs="Arial"/>
          <w:sz w:val="20"/>
          <w:szCs w:val="20"/>
        </w:rPr>
        <w:t xml:space="preserve">implies that population increases for some species balance out decreases for others.  </w:t>
      </w:r>
      <w:r w:rsidR="006D695E">
        <w:rPr>
          <w:rFonts w:asciiTheme="minorHAnsi" w:hAnsiTheme="minorHAnsi" w:cs="Arial"/>
          <w:sz w:val="20"/>
          <w:szCs w:val="20"/>
        </w:rPr>
        <w:t xml:space="preserve">However, </w:t>
      </w:r>
      <w:r w:rsidR="001653F1" w:rsidRPr="0044732C">
        <w:rPr>
          <w:rFonts w:asciiTheme="minorHAnsi" w:hAnsiTheme="minorHAnsi" w:cs="Arial"/>
          <w:sz w:val="20"/>
          <w:szCs w:val="20"/>
        </w:rPr>
        <w:t xml:space="preserve">what is of </w:t>
      </w:r>
      <w:r w:rsidR="006D695E">
        <w:rPr>
          <w:rFonts w:asciiTheme="minorHAnsi" w:hAnsiTheme="minorHAnsi" w:cs="Arial"/>
          <w:sz w:val="20"/>
          <w:szCs w:val="20"/>
        </w:rPr>
        <w:t>more</w:t>
      </w:r>
      <w:r w:rsidR="001653F1" w:rsidRPr="0044732C">
        <w:rPr>
          <w:rFonts w:asciiTheme="minorHAnsi" w:hAnsiTheme="minorHAnsi" w:cs="Arial"/>
          <w:sz w:val="20"/>
          <w:szCs w:val="20"/>
        </w:rPr>
        <w:t xml:space="preserve"> concern is the extent of anthropogenic impact on </w:t>
      </w:r>
      <w:r w:rsidR="00380D56">
        <w:rPr>
          <w:rFonts w:asciiTheme="minorHAnsi" w:hAnsiTheme="minorHAnsi" w:cs="Arial"/>
          <w:sz w:val="20"/>
          <w:szCs w:val="20"/>
        </w:rPr>
        <w:t>species</w:t>
      </w:r>
      <w:r w:rsidR="001653F1" w:rsidRPr="0044732C">
        <w:rPr>
          <w:rFonts w:asciiTheme="minorHAnsi" w:hAnsiTheme="minorHAnsi" w:cs="Arial"/>
          <w:sz w:val="20"/>
          <w:szCs w:val="20"/>
        </w:rPr>
        <w:t xml:space="preserve">, with </w:t>
      </w:r>
      <w:r w:rsidR="00F0125E">
        <w:rPr>
          <w:rFonts w:asciiTheme="minorHAnsi" w:hAnsiTheme="minorHAnsi" w:cs="Arial"/>
          <w:sz w:val="20"/>
          <w:szCs w:val="20"/>
        </w:rPr>
        <w:t>focus</w:t>
      </w:r>
      <w:r w:rsidR="001653F1" w:rsidRPr="0044732C">
        <w:rPr>
          <w:rFonts w:asciiTheme="minorHAnsi" w:hAnsiTheme="minorHAnsi" w:cs="Arial"/>
          <w:sz w:val="20"/>
          <w:szCs w:val="20"/>
        </w:rPr>
        <w:t xml:space="preserve"> upon species in decline.  </w:t>
      </w:r>
      <w:r w:rsidR="00E8530B">
        <w:rPr>
          <w:rFonts w:asciiTheme="minorHAnsi" w:hAnsiTheme="minorHAnsi" w:cs="Arial"/>
          <w:sz w:val="20"/>
          <w:szCs w:val="20"/>
        </w:rPr>
        <w:t>P</w:t>
      </w:r>
      <w:r w:rsidR="005A41A0">
        <w:rPr>
          <w:rFonts w:asciiTheme="minorHAnsi" w:hAnsiTheme="minorHAnsi" w:cs="Arial"/>
          <w:sz w:val="20"/>
          <w:szCs w:val="20"/>
        </w:rPr>
        <w:t>artitioning the</w:t>
      </w:r>
      <w:r w:rsidR="001653F1" w:rsidRPr="0044732C">
        <w:rPr>
          <w:rFonts w:asciiTheme="minorHAnsi" w:hAnsiTheme="minorHAnsi" w:cs="Arial"/>
          <w:sz w:val="20"/>
          <w:szCs w:val="20"/>
        </w:rPr>
        <w:t xml:space="preserve"> metrics by species’ ecology to</w:t>
      </w:r>
      <w:r w:rsidR="001653F1" w:rsidRPr="001C1624">
        <w:rPr>
          <w:rFonts w:asciiTheme="minorHAnsi" w:hAnsiTheme="minorHAnsi"/>
          <w:sz w:val="20"/>
          <w:szCs w:val="20"/>
        </w:rPr>
        <w:t xml:space="preserve"> show areas of concern</w:t>
      </w:r>
      <w:r w:rsidR="00E8530B">
        <w:rPr>
          <w:rFonts w:asciiTheme="minorHAnsi" w:hAnsiTheme="minorHAnsi"/>
          <w:sz w:val="20"/>
          <w:szCs w:val="20"/>
        </w:rPr>
        <w:t xml:space="preserve"> could aid interpretation</w:t>
      </w:r>
      <w:r w:rsidR="001653F1" w:rsidRPr="001C1624">
        <w:rPr>
          <w:rFonts w:asciiTheme="minorHAnsi" w:hAnsiTheme="minorHAnsi"/>
          <w:sz w:val="20"/>
          <w:szCs w:val="20"/>
        </w:rPr>
        <w:t xml:space="preserve">.  We investigated whether </w:t>
      </w:r>
      <w:r w:rsidR="00E8530B">
        <w:rPr>
          <w:rFonts w:asciiTheme="minorHAnsi" w:hAnsiTheme="minorHAnsi"/>
          <w:sz w:val="20"/>
          <w:szCs w:val="20"/>
        </w:rPr>
        <w:t>species'</w:t>
      </w:r>
      <w:r w:rsidR="001653F1" w:rsidRPr="001C1624">
        <w:rPr>
          <w:rFonts w:asciiTheme="minorHAnsi" w:hAnsiTheme="minorHAnsi"/>
          <w:sz w:val="20"/>
          <w:szCs w:val="20"/>
        </w:rPr>
        <w:t xml:space="preserve"> status differs by taxonomic group and habitat, but few strong patterns </w:t>
      </w:r>
      <w:r w:rsidR="001653F1">
        <w:rPr>
          <w:rFonts w:asciiTheme="minorHAnsi" w:hAnsiTheme="minorHAnsi"/>
          <w:sz w:val="20"/>
          <w:szCs w:val="20"/>
        </w:rPr>
        <w:t>were</w:t>
      </w:r>
      <w:r w:rsidR="001653F1" w:rsidRPr="001C1624">
        <w:rPr>
          <w:rFonts w:asciiTheme="minorHAnsi" w:hAnsiTheme="minorHAnsi"/>
          <w:sz w:val="20"/>
          <w:szCs w:val="20"/>
        </w:rPr>
        <w:t xml:space="preserve"> seen, although that may be due partly to the simple breakdowns used.  It would be useful to explore a range of other traits, such as rarity, </w:t>
      </w:r>
      <w:r w:rsidR="00C23A4D">
        <w:rPr>
          <w:rFonts w:asciiTheme="minorHAnsi" w:hAnsiTheme="minorHAnsi"/>
          <w:sz w:val="20"/>
          <w:szCs w:val="20"/>
        </w:rPr>
        <w:t>specialism</w:t>
      </w:r>
      <w:r w:rsidR="001653F1" w:rsidRPr="001C1624">
        <w:rPr>
          <w:rFonts w:asciiTheme="minorHAnsi" w:hAnsiTheme="minorHAnsi"/>
          <w:sz w:val="20"/>
          <w:szCs w:val="20"/>
        </w:rPr>
        <w:t xml:space="preserve"> or ecosystem function</w:t>
      </w:r>
      <w:r w:rsidR="003428E5">
        <w:rPr>
          <w:rFonts w:asciiTheme="minorHAnsi" w:hAnsiTheme="minorHAnsi"/>
          <w:sz w:val="20"/>
          <w:szCs w:val="20"/>
        </w:rPr>
        <w:t xml:space="preserve"> </w:t>
      </w:r>
      <w:r w:rsidR="008C3BD3">
        <w:rPr>
          <w:rFonts w:asciiTheme="minorHAnsi" w:hAnsiTheme="minorHAnsi"/>
          <w:sz w:val="20"/>
          <w:szCs w:val="20"/>
        </w:rPr>
        <w:fldChar w:fldCharType="begin"/>
      </w:r>
      <w:r w:rsidR="00B91935">
        <w:rPr>
          <w:rFonts w:asciiTheme="minorHAnsi" w:hAnsiTheme="minorHAnsi"/>
          <w:sz w:val="20"/>
          <w:szCs w:val="20"/>
        </w:rPr>
        <w:instrText xml:space="preserve"> ADDIN EN.CITE &lt;EndNote&gt;&lt;Cite&gt;&lt;Author&gt;Powney&lt;/Author&gt;&lt;Year&gt;2017&lt;/Year&gt;&lt;RecNum&gt;628&lt;/RecNum&gt;&lt;DisplayText&gt;(Powney et al., 2017)&lt;/DisplayText&gt;&lt;record&gt;&lt;rec-number&gt;628&lt;/rec-number&gt;&lt;foreign-keys&gt;&lt;key app="EN" db-id="vdwt5wxphs55tzed9ac5wsvdz2s2sxsra0wp" timestamp="1511433069"&gt;628&lt;/key&gt;&lt;/foreign-keys&gt;&lt;ref-type name="Report"&gt;27&lt;/ref-type&gt;&lt;contributors&gt;&lt;authors&gt;&lt;author&gt;Powney, Gary D &lt;/author&gt;&lt;author&gt;August, T. A.&lt;/author&gt;&lt;author&gt;Harrower, Colin A. &lt;/author&gt;&lt;author&gt;Outhwaite, C. L.&lt;/author&gt;&lt;author&gt;Isaac, N. J. B.&lt;/author&gt;&lt;/authors&gt;&lt;/contributors&gt;&lt;titles&gt;&lt;title&gt;UK Biodiversity Indicators 2017, D1c. Status of pollinating Insects: Technical background document&lt;/title&gt;&lt;/titles&gt;&lt;dates&gt;&lt;year&gt;2017&lt;/year&gt;&lt;/dates&gt;&lt;pub-location&gt;Peterborough&lt;/pub-location&gt;&lt;publisher&gt;JNCC&lt;/publisher&gt;&lt;urls&gt;&lt;related-urls&gt;&lt;url&gt;http://jncc.defra.gov.uk/page-6851&lt;/url&gt;&lt;/related-urls&gt;&lt;/urls&gt;&lt;/record&gt;&lt;/Cite&gt;&lt;/EndNote&gt;</w:instrText>
      </w:r>
      <w:r w:rsidR="008C3BD3">
        <w:rPr>
          <w:rFonts w:asciiTheme="minorHAnsi" w:hAnsiTheme="minorHAnsi"/>
          <w:sz w:val="20"/>
          <w:szCs w:val="20"/>
        </w:rPr>
        <w:fldChar w:fldCharType="separate"/>
      </w:r>
      <w:r w:rsidR="0037477F">
        <w:rPr>
          <w:rFonts w:asciiTheme="minorHAnsi" w:hAnsiTheme="minorHAnsi"/>
          <w:noProof/>
          <w:sz w:val="20"/>
          <w:szCs w:val="20"/>
        </w:rPr>
        <w:t>(</w:t>
      </w:r>
      <w:hyperlink w:anchor="_ENREF_57" w:tooltip="Powney, 2017 #628" w:history="1">
        <w:r w:rsidR="0035138D">
          <w:rPr>
            <w:rFonts w:asciiTheme="minorHAnsi" w:hAnsiTheme="minorHAnsi"/>
            <w:noProof/>
            <w:sz w:val="20"/>
            <w:szCs w:val="20"/>
          </w:rPr>
          <w:t>Powney et al., 2017</w:t>
        </w:r>
      </w:hyperlink>
      <w:r w:rsidR="0037477F">
        <w:rPr>
          <w:rFonts w:asciiTheme="minorHAnsi" w:hAnsiTheme="minorHAnsi"/>
          <w:noProof/>
          <w:sz w:val="20"/>
          <w:szCs w:val="20"/>
        </w:rPr>
        <w:t>)</w:t>
      </w:r>
      <w:r w:rsidR="008C3BD3">
        <w:rPr>
          <w:rFonts w:asciiTheme="minorHAnsi" w:hAnsiTheme="minorHAnsi"/>
          <w:sz w:val="20"/>
          <w:szCs w:val="20"/>
        </w:rPr>
        <w:fldChar w:fldCharType="end"/>
      </w:r>
      <w:r w:rsidR="001653F1" w:rsidRPr="001C1624">
        <w:rPr>
          <w:rFonts w:asciiTheme="minorHAnsi" w:hAnsiTheme="minorHAnsi"/>
          <w:sz w:val="20"/>
          <w:szCs w:val="20"/>
        </w:rPr>
        <w:t xml:space="preserve">.  </w:t>
      </w:r>
      <w:r w:rsidR="001653F1">
        <w:rPr>
          <w:rFonts w:asciiTheme="minorHAnsi" w:hAnsiTheme="minorHAnsi"/>
          <w:sz w:val="20"/>
          <w:szCs w:val="20"/>
        </w:rPr>
        <w:t>Another option</w:t>
      </w:r>
      <w:r w:rsidR="008C3BD3">
        <w:rPr>
          <w:rFonts w:asciiTheme="minorHAnsi" w:hAnsiTheme="minorHAnsi"/>
          <w:sz w:val="20"/>
          <w:szCs w:val="20"/>
        </w:rPr>
        <w:t xml:space="preserve"> </w:t>
      </w:r>
      <w:r w:rsidR="001653F1">
        <w:rPr>
          <w:rFonts w:asciiTheme="minorHAnsi" w:hAnsiTheme="minorHAnsi"/>
          <w:sz w:val="20"/>
          <w:szCs w:val="20"/>
        </w:rPr>
        <w:t xml:space="preserve">would be </w:t>
      </w:r>
      <w:r w:rsidR="001653F1" w:rsidRPr="00632AA3">
        <w:rPr>
          <w:rFonts w:asciiTheme="minorHAnsi" w:hAnsiTheme="minorHAnsi"/>
          <w:sz w:val="20"/>
          <w:szCs w:val="20"/>
        </w:rPr>
        <w:t xml:space="preserve">to link </w:t>
      </w:r>
      <w:r w:rsidR="00E8530B">
        <w:rPr>
          <w:rFonts w:asciiTheme="minorHAnsi" w:hAnsiTheme="minorHAnsi"/>
          <w:sz w:val="20"/>
          <w:szCs w:val="20"/>
        </w:rPr>
        <w:t>species'</w:t>
      </w:r>
      <w:r w:rsidR="001653F1" w:rsidRPr="00632AA3">
        <w:rPr>
          <w:rFonts w:asciiTheme="minorHAnsi" w:hAnsiTheme="minorHAnsi"/>
          <w:sz w:val="20"/>
          <w:szCs w:val="20"/>
        </w:rPr>
        <w:t xml:space="preserve"> status</w:t>
      </w:r>
      <w:r w:rsidR="00E8530B">
        <w:rPr>
          <w:rFonts w:asciiTheme="minorHAnsi" w:hAnsiTheme="minorHAnsi"/>
          <w:sz w:val="20"/>
          <w:szCs w:val="20"/>
        </w:rPr>
        <w:t xml:space="preserve"> directly</w:t>
      </w:r>
      <w:r w:rsidR="001653F1" w:rsidRPr="00632AA3">
        <w:rPr>
          <w:rFonts w:asciiTheme="minorHAnsi" w:hAnsiTheme="minorHAnsi"/>
          <w:sz w:val="20"/>
          <w:szCs w:val="20"/>
        </w:rPr>
        <w:t xml:space="preserve"> to the underlying cause</w:t>
      </w:r>
      <w:r w:rsidR="00C52126" w:rsidRPr="00632AA3">
        <w:rPr>
          <w:rFonts w:asciiTheme="minorHAnsi" w:hAnsiTheme="minorHAnsi"/>
          <w:sz w:val="20"/>
          <w:szCs w:val="20"/>
        </w:rPr>
        <w:t xml:space="preserve">, either by developing </w:t>
      </w:r>
      <w:r w:rsidR="00C97BFD">
        <w:rPr>
          <w:rFonts w:asciiTheme="minorHAnsi" w:hAnsiTheme="minorHAnsi"/>
          <w:sz w:val="20"/>
          <w:szCs w:val="20"/>
        </w:rPr>
        <w:t>metrics</w:t>
      </w:r>
      <w:r w:rsidR="00575453">
        <w:rPr>
          <w:rFonts w:asciiTheme="minorHAnsi" w:hAnsiTheme="minorHAnsi"/>
          <w:sz w:val="20"/>
          <w:szCs w:val="20"/>
        </w:rPr>
        <w:t xml:space="preserve"> that </w:t>
      </w:r>
      <w:r w:rsidR="00C52126" w:rsidRPr="00632AA3">
        <w:rPr>
          <w:rFonts w:asciiTheme="minorHAnsi" w:hAnsiTheme="minorHAnsi"/>
          <w:sz w:val="20"/>
          <w:szCs w:val="20"/>
        </w:rPr>
        <w:t>link biodiversity state to an environmental driver</w:t>
      </w:r>
      <w:r w:rsidR="002E7997">
        <w:rPr>
          <w:rFonts w:asciiTheme="minorHAnsi" w:hAnsiTheme="minorHAnsi"/>
          <w:sz w:val="20"/>
          <w:szCs w:val="20"/>
        </w:rPr>
        <w:t xml:space="preserve"> </w:t>
      </w:r>
      <w:r w:rsidR="002E7997">
        <w:rPr>
          <w:rFonts w:asciiTheme="minorHAnsi" w:hAnsiTheme="minorHAnsi"/>
          <w:sz w:val="20"/>
          <w:szCs w:val="20"/>
        </w:rPr>
        <w:fldChar w:fldCharType="begin"/>
      </w:r>
      <w:r w:rsidR="002E7997">
        <w:rPr>
          <w:rFonts w:asciiTheme="minorHAnsi" w:hAnsiTheme="minorHAnsi"/>
          <w:sz w:val="20"/>
          <w:szCs w:val="20"/>
        </w:rPr>
        <w:instrText xml:space="preserve"> ADDIN EN.CITE &lt;EndNote&gt;&lt;Cite&gt;&lt;Author&gt;Van Strien&lt;/Author&gt;&lt;Year&gt;2009&lt;/Year&gt;&lt;RecNum&gt;607&lt;/RecNum&gt;&lt;DisplayText&gt;(Van Strien et al., 2009)&lt;/DisplayText&gt;&lt;record&gt;&lt;rec-number&gt;607&lt;/rec-number&gt;&lt;foreign-keys&gt;&lt;key app="EN" db-id="vdwt5wxphs55tzed9ac5wsvdz2s2sxsra0wp" timestamp="1510069204"&gt;607&lt;/key&gt;&lt;/foreign-keys&gt;&lt;ref-type name="Journal Article"&gt;17&lt;/ref-type&gt;&lt;contributors&gt;&lt;authors&gt;&lt;author&gt;Van Strien, AJ&lt;/author&gt;&lt;author&gt;Van Duuren, L&lt;/author&gt;&lt;author&gt;Foppen, RPB&lt;/author&gt;&lt;author&gt;Soldaat, LL&lt;/author&gt;&lt;/authors&gt;&lt;/contributors&gt;&lt;titles&gt;&lt;title&gt;A typology of indicators of biodiversity change as a tool to make better indicators&lt;/title&gt;&lt;secondary-title&gt;Ecological Indicators&lt;/secondary-title&gt;&lt;/titles&gt;&lt;periodical&gt;&lt;full-title&gt;Ecological Indicators&lt;/full-title&gt;&lt;/periodical&gt;&lt;pages&gt;1041-1048&lt;/pages&gt;&lt;volume&gt;9&lt;/volume&gt;&lt;number&gt;6&lt;/number&gt;&lt;dates&gt;&lt;year&gt;2009&lt;/year&gt;&lt;/dates&gt;&lt;isbn&gt;1470-160X&lt;/isbn&gt;&lt;urls&gt;&lt;/urls&gt;&lt;/record&gt;&lt;/Cite&gt;&lt;/EndNote&gt;</w:instrText>
      </w:r>
      <w:r w:rsidR="002E7997">
        <w:rPr>
          <w:rFonts w:asciiTheme="minorHAnsi" w:hAnsiTheme="minorHAnsi"/>
          <w:sz w:val="20"/>
          <w:szCs w:val="20"/>
        </w:rPr>
        <w:fldChar w:fldCharType="separate"/>
      </w:r>
      <w:r w:rsidR="002E7997">
        <w:rPr>
          <w:rFonts w:asciiTheme="minorHAnsi" w:hAnsiTheme="minorHAnsi"/>
          <w:noProof/>
          <w:sz w:val="20"/>
          <w:szCs w:val="20"/>
        </w:rPr>
        <w:t>(</w:t>
      </w:r>
      <w:hyperlink w:anchor="_ENREF_70" w:tooltip="Van Strien, 2009 #607" w:history="1">
        <w:r w:rsidR="0035138D">
          <w:rPr>
            <w:rFonts w:asciiTheme="minorHAnsi" w:hAnsiTheme="minorHAnsi"/>
            <w:noProof/>
            <w:sz w:val="20"/>
            <w:szCs w:val="20"/>
          </w:rPr>
          <w:t>Van Strien et al., 2009</w:t>
        </w:r>
      </w:hyperlink>
      <w:r w:rsidR="002E7997">
        <w:rPr>
          <w:rFonts w:asciiTheme="minorHAnsi" w:hAnsiTheme="minorHAnsi"/>
          <w:noProof/>
          <w:sz w:val="20"/>
          <w:szCs w:val="20"/>
        </w:rPr>
        <w:t>)</w:t>
      </w:r>
      <w:r w:rsidR="002E7997">
        <w:rPr>
          <w:rFonts w:asciiTheme="minorHAnsi" w:hAnsiTheme="minorHAnsi"/>
          <w:sz w:val="20"/>
          <w:szCs w:val="20"/>
        </w:rPr>
        <w:fldChar w:fldCharType="end"/>
      </w:r>
      <w:r w:rsidR="00C52126">
        <w:rPr>
          <w:rFonts w:asciiTheme="minorHAnsi" w:hAnsiTheme="minorHAnsi"/>
          <w:sz w:val="20"/>
          <w:szCs w:val="20"/>
        </w:rPr>
        <w:t xml:space="preserve"> or</w:t>
      </w:r>
      <w:r w:rsidR="00575453">
        <w:rPr>
          <w:rFonts w:asciiTheme="minorHAnsi" w:hAnsiTheme="minorHAnsi"/>
          <w:sz w:val="20"/>
          <w:szCs w:val="20"/>
        </w:rPr>
        <w:t xml:space="preserve"> by developing </w:t>
      </w:r>
      <w:r w:rsidR="00C52126">
        <w:rPr>
          <w:rFonts w:asciiTheme="minorHAnsi" w:hAnsiTheme="minorHAnsi"/>
          <w:sz w:val="20"/>
          <w:szCs w:val="20"/>
        </w:rPr>
        <w:t xml:space="preserve">a linked indicator set </w:t>
      </w:r>
      <w:r w:rsidR="002E7997">
        <w:rPr>
          <w:rFonts w:asciiTheme="minorHAnsi" w:hAnsiTheme="minorHAnsi"/>
          <w:sz w:val="20"/>
          <w:szCs w:val="20"/>
        </w:rPr>
        <w:fldChar w:fldCharType="begin"/>
      </w:r>
      <w:r w:rsidR="002E7997">
        <w:rPr>
          <w:rFonts w:asciiTheme="minorHAnsi" w:hAnsiTheme="minorHAnsi"/>
          <w:sz w:val="20"/>
          <w:szCs w:val="20"/>
        </w:rPr>
        <w:instrText xml:space="preserve"> ADDIN EN.CITE &lt;EndNote&gt;&lt;Cite&gt;&lt;Author&gt;Sparks&lt;/Author&gt;&lt;Year&gt;2011&lt;/Year&gt;&lt;RecNum&gt;608&lt;/RecNum&gt;&lt;DisplayText&gt;(Sparks et al., 2011)&lt;/DisplayText&gt;&lt;record&gt;&lt;rec-number&gt;608&lt;/rec-number&gt;&lt;foreign-keys&gt;&lt;key app="EN" db-id="vdwt5wxphs55tzed9ac5wsvdz2s2sxsra0wp" timestamp="1510069247"&gt;608&lt;/key&gt;&lt;/foreign-keys&gt;&lt;ref-type name="Journal Article"&gt;17&lt;/ref-type&gt;&lt;contributors&gt;&lt;authors&gt;&lt;author&gt;Sparks, Tim H&lt;/author&gt;&lt;author&gt;Butchart, Stuart HM&lt;/author&gt;&lt;author&gt;Balmford, Andrew&lt;/author&gt;&lt;author&gt;Bennun, Leon&lt;/author&gt;&lt;author&gt;Stanwell-Smith, Damon&lt;/author&gt;&lt;author&gt;Walpole, Matt&lt;/author&gt;&lt;author&gt;Bates, Nicholas R&lt;/author&gt;&lt;author&gt;Bomhard, Bastian&lt;/author&gt;&lt;author&gt;Buchanan, Graeme M&lt;/author&gt;&lt;author&gt;Chenery, Anna M&lt;/author&gt;&lt;/authors&gt;&lt;/contributors&gt;&lt;titles&gt;&lt;title&gt;Linked indicator sets for addressing biodiversity loss&lt;/title&gt;&lt;secondary-title&gt;Oryx&lt;/secondary-title&gt;&lt;/titles&gt;&lt;periodical&gt;&lt;full-title&gt;Oryx&lt;/full-title&gt;&lt;/periodical&gt;&lt;pages&gt;411-419&lt;/pages&gt;&lt;volume&gt;45&lt;/volume&gt;&lt;number&gt;3&lt;/number&gt;&lt;dates&gt;&lt;year&gt;2011&lt;/year&gt;&lt;/dates&gt;&lt;isbn&gt;1365-3008&lt;/isbn&gt;&lt;urls&gt;&lt;/urls&gt;&lt;/record&gt;&lt;/Cite&gt;&lt;/EndNote&gt;</w:instrText>
      </w:r>
      <w:r w:rsidR="002E7997">
        <w:rPr>
          <w:rFonts w:asciiTheme="minorHAnsi" w:hAnsiTheme="minorHAnsi"/>
          <w:sz w:val="20"/>
          <w:szCs w:val="20"/>
        </w:rPr>
        <w:fldChar w:fldCharType="separate"/>
      </w:r>
      <w:r w:rsidR="002E7997">
        <w:rPr>
          <w:rFonts w:asciiTheme="minorHAnsi" w:hAnsiTheme="minorHAnsi"/>
          <w:noProof/>
          <w:sz w:val="20"/>
          <w:szCs w:val="20"/>
        </w:rPr>
        <w:t>(</w:t>
      </w:r>
      <w:hyperlink w:anchor="_ENREF_65" w:tooltip="Sparks, 2011 #608" w:history="1">
        <w:r w:rsidR="0035138D">
          <w:rPr>
            <w:rFonts w:asciiTheme="minorHAnsi" w:hAnsiTheme="minorHAnsi"/>
            <w:noProof/>
            <w:sz w:val="20"/>
            <w:szCs w:val="20"/>
          </w:rPr>
          <w:t>Sparks et al., 2011</w:t>
        </w:r>
      </w:hyperlink>
      <w:r w:rsidR="002E7997">
        <w:rPr>
          <w:rFonts w:asciiTheme="minorHAnsi" w:hAnsiTheme="minorHAnsi"/>
          <w:noProof/>
          <w:sz w:val="20"/>
          <w:szCs w:val="20"/>
        </w:rPr>
        <w:t>)</w:t>
      </w:r>
      <w:r w:rsidR="002E7997">
        <w:rPr>
          <w:rFonts w:asciiTheme="minorHAnsi" w:hAnsiTheme="minorHAnsi"/>
          <w:sz w:val="20"/>
          <w:szCs w:val="20"/>
        </w:rPr>
        <w:fldChar w:fldCharType="end"/>
      </w:r>
      <w:r w:rsidR="007907CD">
        <w:rPr>
          <w:rFonts w:asciiTheme="minorHAnsi" w:hAnsiTheme="minorHAnsi"/>
          <w:sz w:val="20"/>
          <w:szCs w:val="20"/>
        </w:rPr>
        <w:t>.  E</w:t>
      </w:r>
      <w:r w:rsidR="001653F1" w:rsidRPr="001C1624">
        <w:rPr>
          <w:rFonts w:asciiTheme="minorHAnsi" w:hAnsiTheme="minorHAnsi"/>
          <w:sz w:val="20"/>
          <w:szCs w:val="20"/>
        </w:rPr>
        <w:t>xplaining</w:t>
      </w:r>
      <w:r w:rsidR="00281FE4">
        <w:rPr>
          <w:rFonts w:asciiTheme="minorHAnsi" w:hAnsiTheme="minorHAnsi"/>
          <w:sz w:val="20"/>
          <w:szCs w:val="20"/>
        </w:rPr>
        <w:t xml:space="preserve"> </w:t>
      </w:r>
      <w:r w:rsidR="001653F1" w:rsidRPr="00632AA3">
        <w:rPr>
          <w:rFonts w:asciiTheme="minorHAnsi" w:hAnsiTheme="minorHAnsi"/>
          <w:sz w:val="20"/>
          <w:szCs w:val="20"/>
        </w:rPr>
        <w:t xml:space="preserve">the reasons underpinning changes in species status helps interpretation </w:t>
      </w:r>
      <w:r w:rsidR="00510FE6" w:rsidRPr="00632AA3">
        <w:rPr>
          <w:rFonts w:asciiTheme="minorHAnsi" w:hAnsiTheme="minorHAnsi"/>
          <w:sz w:val="20"/>
          <w:szCs w:val="20"/>
        </w:rPr>
        <w:fldChar w:fldCharType="begin"/>
      </w:r>
      <w:r w:rsidR="00B91935">
        <w:rPr>
          <w:rFonts w:asciiTheme="minorHAnsi" w:hAnsiTheme="minorHAnsi"/>
          <w:sz w:val="20"/>
          <w:szCs w:val="20"/>
        </w:rPr>
        <w:instrText xml:space="preserve"> ADDIN EN.CITE &lt;EndNote&gt;&lt;Cite&gt;&lt;Author&gt;Blackmore&lt;/Author&gt;&lt;Year&gt;2013&lt;/Year&gt;&lt;RecNum&gt;417&lt;/RecNum&gt;&lt;DisplayText&gt;(Blackmore and Holmes, 2013)&lt;/DisplayText&gt;&lt;record&gt;&lt;rec-number&gt;417&lt;/rec-number&gt;&lt;foreign-keys&gt;&lt;key app="EN" db-id="vdwt5wxphs55tzed9ac5wsvdz2s2sxsra0wp" timestamp="1492524053"&gt;417&lt;/key&gt;&lt;/foreign-keys&gt;&lt;ref-type name="Edited Book"&gt;28&lt;/ref-type&gt;&lt;contributors&gt;&lt;authors&gt;&lt;author&gt;Blackmore, E&lt;/author&gt;&lt;author&gt;Holmes, T&lt;/author&gt;&lt;/authors&gt;&lt;/contributors&gt;&lt;titles&gt;&lt;title&gt;Common Cause for Nature: Finding values and frames in the conservation sector&lt;/title&gt;&lt;/titles&gt;&lt;dates&gt;&lt;year&gt;2013&lt;/year&gt;&lt;/dates&gt;&lt;pub-location&gt;Machynlleth&lt;/pub-location&gt;&lt;publisher&gt;Public Interest Research Centre&lt;/publisher&gt;&lt;urls&gt;&lt;related-urls&gt;&lt;url&gt;https://valuesandframes.org/downloads/&lt;/url&gt;&lt;/related-urls&gt;&lt;/urls&gt;&lt;/record&gt;&lt;/Cite&gt;&lt;Cite&gt;&lt;Author&gt;Blackmore&lt;/Author&gt;&lt;Year&gt;2013&lt;/Year&gt;&lt;RecNum&gt;417&lt;/RecNum&gt;&lt;record&gt;&lt;rec-number&gt;417&lt;/rec-number&gt;&lt;foreign-keys&gt;&lt;key app="EN" db-id="vdwt5wxphs55tzed9ac5wsvdz2s2sxsra0wp" timestamp="1492524053"&gt;417&lt;/key&gt;&lt;/foreign-keys&gt;&lt;ref-type name="Edited Book"&gt;28&lt;/ref-type&gt;&lt;contributors&gt;&lt;authors&gt;&lt;author&gt;Blackmore, E&lt;/author&gt;&lt;author&gt;Holmes, T&lt;/author&gt;&lt;/authors&gt;&lt;/contributors&gt;&lt;titles&gt;&lt;title&gt;Common Cause for Nature: Finding values and frames in the conservation sector&lt;/title&gt;&lt;/titles&gt;&lt;dates&gt;&lt;year&gt;2013&lt;/year&gt;&lt;/dates&gt;&lt;pub-location&gt;Machynlleth&lt;/pub-location&gt;&lt;publisher&gt;Public Interest Research Centre&lt;/publisher&gt;&lt;urls&gt;&lt;related-urls&gt;&lt;url&gt;https://valuesandframes.org/downloads/&lt;/url&gt;&lt;/related-urls&gt;&lt;/urls&gt;&lt;/record&gt;&lt;/Cite&gt;&lt;/EndNote&gt;</w:instrText>
      </w:r>
      <w:r w:rsidR="00510FE6" w:rsidRPr="00632AA3">
        <w:rPr>
          <w:rFonts w:asciiTheme="minorHAnsi" w:hAnsiTheme="minorHAnsi"/>
          <w:sz w:val="20"/>
          <w:szCs w:val="20"/>
        </w:rPr>
        <w:fldChar w:fldCharType="separate"/>
      </w:r>
      <w:r w:rsidR="0037477F">
        <w:rPr>
          <w:rFonts w:asciiTheme="minorHAnsi" w:hAnsiTheme="minorHAnsi"/>
          <w:noProof/>
          <w:sz w:val="20"/>
          <w:szCs w:val="20"/>
        </w:rPr>
        <w:t>(</w:t>
      </w:r>
      <w:hyperlink w:anchor="_ENREF_4" w:tooltip="Blackmore, 2013 #417" w:history="1">
        <w:r w:rsidR="0035138D">
          <w:rPr>
            <w:rFonts w:asciiTheme="minorHAnsi" w:hAnsiTheme="minorHAnsi"/>
            <w:noProof/>
            <w:sz w:val="20"/>
            <w:szCs w:val="20"/>
          </w:rPr>
          <w:t>Blackmore and Holmes, 2013</w:t>
        </w:r>
      </w:hyperlink>
      <w:r w:rsidR="0037477F">
        <w:rPr>
          <w:rFonts w:asciiTheme="minorHAnsi" w:hAnsiTheme="minorHAnsi"/>
          <w:noProof/>
          <w:sz w:val="20"/>
          <w:szCs w:val="20"/>
        </w:rPr>
        <w:t>)</w:t>
      </w:r>
      <w:r w:rsidR="00510FE6" w:rsidRPr="00632AA3">
        <w:rPr>
          <w:rFonts w:asciiTheme="minorHAnsi" w:hAnsiTheme="minorHAnsi"/>
          <w:sz w:val="20"/>
          <w:szCs w:val="20"/>
        </w:rPr>
        <w:fldChar w:fldCharType="end"/>
      </w:r>
      <w:r w:rsidR="001653F1" w:rsidRPr="00632AA3">
        <w:rPr>
          <w:rFonts w:asciiTheme="minorHAnsi" w:hAnsiTheme="minorHAnsi"/>
          <w:sz w:val="20"/>
          <w:szCs w:val="20"/>
        </w:rPr>
        <w:t>, although that level o</w:t>
      </w:r>
      <w:r w:rsidR="00AD76BA">
        <w:rPr>
          <w:rFonts w:asciiTheme="minorHAnsi" w:hAnsiTheme="minorHAnsi"/>
          <w:sz w:val="20"/>
          <w:szCs w:val="20"/>
        </w:rPr>
        <w:t>f</w:t>
      </w:r>
      <w:r w:rsidR="001653F1" w:rsidRPr="00632AA3">
        <w:rPr>
          <w:rFonts w:asciiTheme="minorHAnsi" w:hAnsiTheme="minorHAnsi"/>
          <w:sz w:val="20"/>
          <w:szCs w:val="20"/>
        </w:rPr>
        <w:t xml:space="preserve"> knowledge or certainty is often missing.</w:t>
      </w:r>
      <w:r w:rsidR="001653F1" w:rsidRPr="001C1624">
        <w:rPr>
          <w:rFonts w:asciiTheme="minorHAnsi" w:hAnsiTheme="minorHAnsi"/>
          <w:sz w:val="20"/>
          <w:szCs w:val="20"/>
        </w:rPr>
        <w:t xml:space="preserve">  </w:t>
      </w:r>
    </w:p>
    <w:p w14:paraId="48EE5622" w14:textId="77777777" w:rsidR="00EB45B4" w:rsidRDefault="00EB45B4" w:rsidP="0014785A">
      <w:pPr>
        <w:pStyle w:val="ListParagraph"/>
        <w:spacing w:after="0" w:line="360" w:lineRule="auto"/>
        <w:ind w:left="0"/>
        <w:rPr>
          <w:rFonts w:asciiTheme="minorHAnsi" w:hAnsiTheme="minorHAnsi"/>
          <w:sz w:val="20"/>
          <w:szCs w:val="20"/>
        </w:rPr>
      </w:pPr>
    </w:p>
    <w:p w14:paraId="4A629EDC" w14:textId="73C4C626" w:rsidR="003840B3" w:rsidRDefault="00C46E80" w:rsidP="0014785A">
      <w:pPr>
        <w:spacing w:after="0" w:line="360" w:lineRule="auto"/>
        <w:rPr>
          <w:rFonts w:ascii="Calibri" w:hAnsi="Calibri" w:cs="Overlock-Regular"/>
          <w:sz w:val="20"/>
          <w:szCs w:val="20"/>
        </w:rPr>
      </w:pPr>
      <w:r>
        <w:rPr>
          <w:rFonts w:asciiTheme="minorHAnsi" w:hAnsiTheme="minorHAnsi"/>
          <w:sz w:val="20"/>
          <w:szCs w:val="20"/>
        </w:rPr>
        <w:t>We communicated the results</w:t>
      </w:r>
      <w:r w:rsidR="00A673D3">
        <w:rPr>
          <w:rFonts w:asciiTheme="minorHAnsi" w:hAnsiTheme="minorHAnsi"/>
          <w:sz w:val="20"/>
          <w:szCs w:val="20"/>
        </w:rPr>
        <w:t xml:space="preserve"> of State of Nature 2016</w:t>
      </w:r>
      <w:r>
        <w:rPr>
          <w:rFonts w:asciiTheme="minorHAnsi" w:hAnsiTheme="minorHAnsi"/>
          <w:sz w:val="20"/>
          <w:szCs w:val="20"/>
        </w:rPr>
        <w:t xml:space="preserve"> through traditional and social media as well as targeted communications to policy makers, using members of the partnership as spokespeople.  </w:t>
      </w:r>
      <w:r w:rsidR="00A11520">
        <w:rPr>
          <w:rFonts w:ascii="Calibri" w:hAnsi="Calibri" w:cs="Overlock-Black"/>
          <w:sz w:val="20"/>
          <w:szCs w:val="20"/>
        </w:rPr>
        <w:t xml:space="preserve">We only </w:t>
      </w:r>
      <w:r w:rsidR="00FF1B64">
        <w:rPr>
          <w:rFonts w:ascii="Calibri" w:hAnsi="Calibri" w:cs="Overlock-Black"/>
          <w:sz w:val="20"/>
          <w:szCs w:val="20"/>
        </w:rPr>
        <w:t xml:space="preserve">have </w:t>
      </w:r>
      <w:r w:rsidR="002E14C0">
        <w:rPr>
          <w:rFonts w:ascii="Calibri" w:hAnsi="Calibri" w:cs="Overlock-Black"/>
          <w:sz w:val="20"/>
          <w:szCs w:val="20"/>
        </w:rPr>
        <w:t>indirect measures of whether the report succeeded in increasing the awareness and understanding of target audiences.</w:t>
      </w:r>
      <w:r w:rsidR="00A11520">
        <w:rPr>
          <w:rFonts w:ascii="Calibri" w:hAnsi="Calibri" w:cs="Overlock-Black"/>
          <w:sz w:val="20"/>
          <w:szCs w:val="20"/>
        </w:rPr>
        <w:t xml:space="preserve"> </w:t>
      </w:r>
      <w:r w:rsidR="001F361A">
        <w:rPr>
          <w:rFonts w:ascii="Calibri" w:hAnsi="Calibri" w:cs="Overlock-Black"/>
          <w:sz w:val="20"/>
          <w:szCs w:val="20"/>
        </w:rPr>
        <w:t xml:space="preserve"> </w:t>
      </w:r>
      <w:r w:rsidR="00035F98">
        <w:rPr>
          <w:rFonts w:ascii="Calibri" w:hAnsi="Calibri" w:cs="Overlock-Black"/>
          <w:sz w:val="20"/>
          <w:szCs w:val="20"/>
        </w:rPr>
        <w:t>Over 10000 people</w:t>
      </w:r>
      <w:r w:rsidR="00A11520">
        <w:rPr>
          <w:rFonts w:ascii="Calibri" w:hAnsi="Calibri" w:cs="Overlock-Black"/>
          <w:sz w:val="20"/>
          <w:szCs w:val="20"/>
        </w:rPr>
        <w:t xml:space="preserve"> responded to the </w:t>
      </w:r>
      <w:r w:rsidR="00FF1B64">
        <w:rPr>
          <w:rFonts w:ascii="Calibri" w:hAnsi="Calibri" w:cs="Overlock-Black"/>
          <w:sz w:val="20"/>
          <w:szCs w:val="20"/>
        </w:rPr>
        <w:t>2016 re</w:t>
      </w:r>
      <w:r w:rsidR="00A11520">
        <w:rPr>
          <w:rFonts w:ascii="Calibri" w:hAnsi="Calibri" w:cs="Overlock-Black"/>
          <w:sz w:val="20"/>
          <w:szCs w:val="20"/>
        </w:rPr>
        <w:t>port by</w:t>
      </w:r>
      <w:r w:rsidR="00035F98">
        <w:rPr>
          <w:rFonts w:ascii="Calibri" w:hAnsi="Calibri" w:cs="Overlock-Black"/>
          <w:sz w:val="20"/>
          <w:szCs w:val="20"/>
        </w:rPr>
        <w:t xml:space="preserve"> individually tweet</w:t>
      </w:r>
      <w:r w:rsidR="00A11520">
        <w:rPr>
          <w:rFonts w:ascii="Calibri" w:hAnsi="Calibri" w:cs="Overlock-Black"/>
          <w:sz w:val="20"/>
          <w:szCs w:val="20"/>
        </w:rPr>
        <w:t>ing</w:t>
      </w:r>
      <w:r w:rsidR="00035F98">
        <w:rPr>
          <w:rFonts w:ascii="Calibri" w:hAnsi="Calibri" w:cs="Overlock-Black"/>
          <w:sz w:val="20"/>
          <w:szCs w:val="20"/>
        </w:rPr>
        <w:t xml:space="preserve"> about #StateofNature, and we had &gt;35000 unique </w:t>
      </w:r>
      <w:r w:rsidR="00035F98" w:rsidRPr="0044732C">
        <w:rPr>
          <w:rFonts w:ascii="Calibri" w:hAnsi="Calibri" w:cs="Overlock-Black"/>
          <w:sz w:val="20"/>
          <w:szCs w:val="20"/>
        </w:rPr>
        <w:t>page views of</w:t>
      </w:r>
      <w:r w:rsidR="00DE6170" w:rsidRPr="0044732C">
        <w:rPr>
          <w:rFonts w:ascii="Calibri" w:hAnsi="Calibri" w:cs="Overlock-Black"/>
          <w:sz w:val="20"/>
          <w:szCs w:val="20"/>
        </w:rPr>
        <w:t xml:space="preserve"> an </w:t>
      </w:r>
      <w:r w:rsidR="00035F98" w:rsidRPr="0044732C">
        <w:rPr>
          <w:rFonts w:ascii="Calibri" w:hAnsi="Calibri" w:cs="Overlock-Black"/>
          <w:sz w:val="20"/>
          <w:szCs w:val="20"/>
        </w:rPr>
        <w:t>infographic</w:t>
      </w:r>
      <w:r w:rsidR="00DE6170" w:rsidRPr="0044732C">
        <w:rPr>
          <w:rFonts w:ascii="Calibri" w:hAnsi="Calibri" w:cs="Overlock-Black"/>
          <w:sz w:val="20"/>
          <w:szCs w:val="20"/>
        </w:rPr>
        <w:t xml:space="preserve"> carrying a simplified version of the report’s findings</w:t>
      </w:r>
      <w:r w:rsidR="00035F98" w:rsidRPr="0044732C">
        <w:rPr>
          <w:rFonts w:ascii="Calibri" w:hAnsi="Calibri" w:cs="Overlock-Black"/>
          <w:sz w:val="20"/>
          <w:szCs w:val="20"/>
        </w:rPr>
        <w:t>.</w:t>
      </w:r>
      <w:r w:rsidR="00E52819" w:rsidRPr="0044732C">
        <w:rPr>
          <w:rFonts w:ascii="Calibri" w:hAnsi="Calibri" w:cs="Overlock-Black"/>
          <w:sz w:val="20"/>
          <w:szCs w:val="20"/>
        </w:rPr>
        <w:t xml:space="preserve">  </w:t>
      </w:r>
      <w:r w:rsidR="00A11520" w:rsidRPr="0044732C">
        <w:rPr>
          <w:rFonts w:ascii="Calibri" w:hAnsi="Calibri" w:cs="Overlock-Black"/>
          <w:sz w:val="20"/>
          <w:szCs w:val="20"/>
        </w:rPr>
        <w:t>A</w:t>
      </w:r>
      <w:r w:rsidR="002E14C0" w:rsidRPr="0044732C">
        <w:rPr>
          <w:rFonts w:ascii="Calibri" w:hAnsi="Calibri" w:cs="Overlock-Black"/>
          <w:sz w:val="20"/>
          <w:szCs w:val="20"/>
        </w:rPr>
        <w:t xml:space="preserve"> stronger i</w:t>
      </w:r>
      <w:r w:rsidR="00A11520" w:rsidRPr="0044732C">
        <w:rPr>
          <w:rFonts w:ascii="Calibri" w:hAnsi="Calibri" w:cs="Overlock-Black"/>
          <w:sz w:val="20"/>
          <w:szCs w:val="20"/>
        </w:rPr>
        <w:t xml:space="preserve">ndication </w:t>
      </w:r>
      <w:r w:rsidR="0044732C" w:rsidRPr="0044732C">
        <w:rPr>
          <w:rFonts w:ascii="Calibri" w:hAnsi="Calibri" w:cs="Overlock-Black"/>
          <w:sz w:val="20"/>
          <w:szCs w:val="20"/>
        </w:rPr>
        <w:t xml:space="preserve">of increased awareness came from </w:t>
      </w:r>
      <w:r w:rsidR="00A11520" w:rsidRPr="0044732C">
        <w:rPr>
          <w:rFonts w:ascii="Calibri" w:hAnsi="Calibri" w:cs="Overlock-Black"/>
          <w:sz w:val="20"/>
          <w:szCs w:val="20"/>
        </w:rPr>
        <w:t>7500 clicks on the ‘how to help’ options within the infographic</w:t>
      </w:r>
      <w:r w:rsidR="00DE6170" w:rsidRPr="0044732C">
        <w:rPr>
          <w:rFonts w:ascii="Calibri" w:hAnsi="Calibri" w:cs="Overlock-Black"/>
          <w:sz w:val="20"/>
          <w:szCs w:val="20"/>
        </w:rPr>
        <w:t>, although i</w:t>
      </w:r>
      <w:r w:rsidR="0044732C" w:rsidRPr="0044732C">
        <w:rPr>
          <w:rFonts w:ascii="Calibri" w:hAnsi="Calibri" w:cs="Overlock-Black"/>
          <w:sz w:val="20"/>
          <w:szCs w:val="20"/>
        </w:rPr>
        <w:t>t is unknown</w:t>
      </w:r>
      <w:r w:rsidR="00FF1B64" w:rsidRPr="0044732C">
        <w:rPr>
          <w:rFonts w:ascii="Calibri" w:hAnsi="Calibri" w:cs="Overlock-Black"/>
          <w:sz w:val="20"/>
          <w:szCs w:val="20"/>
        </w:rPr>
        <w:t xml:space="preserve"> to what extent </w:t>
      </w:r>
      <w:r w:rsidR="0085760B" w:rsidRPr="0044732C">
        <w:rPr>
          <w:rFonts w:ascii="Calibri" w:hAnsi="Calibri" w:cs="Overlock-Black"/>
          <w:sz w:val="20"/>
          <w:szCs w:val="20"/>
        </w:rPr>
        <w:t xml:space="preserve">subsequent </w:t>
      </w:r>
      <w:r w:rsidR="00FF1B64" w:rsidRPr="0044732C">
        <w:rPr>
          <w:rFonts w:ascii="Calibri" w:hAnsi="Calibri" w:cs="Overlock-Black"/>
          <w:sz w:val="20"/>
          <w:szCs w:val="20"/>
        </w:rPr>
        <w:t>action was taken</w:t>
      </w:r>
      <w:r w:rsidR="00DE6170" w:rsidRPr="0044732C">
        <w:rPr>
          <w:rFonts w:ascii="Calibri" w:hAnsi="Calibri" w:cs="Overlock-Black"/>
          <w:sz w:val="20"/>
          <w:szCs w:val="20"/>
        </w:rPr>
        <w:t>.</w:t>
      </w:r>
      <w:r w:rsidR="00575453">
        <w:rPr>
          <w:rFonts w:ascii="Calibri" w:hAnsi="Calibri" w:cs="Overlock-Black"/>
          <w:sz w:val="20"/>
          <w:szCs w:val="20"/>
        </w:rPr>
        <w:t xml:space="preserve"> </w:t>
      </w:r>
      <w:r w:rsidR="00DE6170" w:rsidRPr="0044732C">
        <w:rPr>
          <w:rFonts w:ascii="Calibri" w:hAnsi="Calibri" w:cs="Overlock-Black"/>
          <w:sz w:val="20"/>
          <w:szCs w:val="20"/>
        </w:rPr>
        <w:t xml:space="preserve"> </w:t>
      </w:r>
      <w:r w:rsidR="002E14C0" w:rsidRPr="0044732C">
        <w:rPr>
          <w:rFonts w:ascii="Calibri" w:hAnsi="Calibri" w:cs="Overlock-Black"/>
          <w:sz w:val="20"/>
          <w:szCs w:val="20"/>
        </w:rPr>
        <w:t>There is some evidence that the two State of Nature reports have</w:t>
      </w:r>
      <w:r w:rsidR="002E14C0">
        <w:rPr>
          <w:rFonts w:ascii="Calibri" w:hAnsi="Calibri" w:cs="Overlock-Black"/>
          <w:sz w:val="20"/>
          <w:szCs w:val="20"/>
        </w:rPr>
        <w:t xml:space="preserve"> </w:t>
      </w:r>
      <w:r w:rsidR="001653F1">
        <w:rPr>
          <w:rFonts w:ascii="Calibri" w:hAnsi="Calibri" w:cs="Overlock-Black"/>
          <w:sz w:val="20"/>
          <w:szCs w:val="20"/>
        </w:rPr>
        <w:t>been successfully communicated to poli</w:t>
      </w:r>
      <w:r w:rsidR="001F361A">
        <w:rPr>
          <w:rFonts w:ascii="Calibri" w:hAnsi="Calibri" w:cs="Overlock-Black"/>
          <w:sz w:val="20"/>
          <w:szCs w:val="20"/>
        </w:rPr>
        <w:t>cy makers</w:t>
      </w:r>
      <w:r w:rsidR="00E52819">
        <w:rPr>
          <w:rFonts w:ascii="Calibri" w:hAnsi="Calibri" w:cs="Overlock-Black"/>
          <w:sz w:val="20"/>
          <w:szCs w:val="20"/>
        </w:rPr>
        <w:t xml:space="preserve">.  They </w:t>
      </w:r>
      <w:r w:rsidR="00DE6170">
        <w:rPr>
          <w:rFonts w:ascii="Calibri" w:hAnsi="Calibri" w:cs="Overlock-Black"/>
          <w:sz w:val="20"/>
          <w:szCs w:val="20"/>
        </w:rPr>
        <w:t xml:space="preserve">have been </w:t>
      </w:r>
      <w:r w:rsidR="00D9565B">
        <w:rPr>
          <w:rFonts w:ascii="Calibri" w:hAnsi="Calibri" w:cs="Overlock-Black"/>
          <w:sz w:val="20"/>
          <w:szCs w:val="20"/>
        </w:rPr>
        <w:t xml:space="preserve">mentioned </w:t>
      </w:r>
      <w:r w:rsidR="003E5B6D">
        <w:rPr>
          <w:rFonts w:ascii="Calibri" w:hAnsi="Calibri" w:cs="Overlock-Black"/>
          <w:sz w:val="20"/>
          <w:szCs w:val="20"/>
        </w:rPr>
        <w:t>12</w:t>
      </w:r>
      <w:r w:rsidR="00D9565B">
        <w:rPr>
          <w:rFonts w:ascii="Calibri" w:hAnsi="Calibri" w:cs="Overlock-Black"/>
          <w:sz w:val="20"/>
          <w:szCs w:val="20"/>
        </w:rPr>
        <w:t xml:space="preserve"> </w:t>
      </w:r>
      <w:r w:rsidR="001F361A">
        <w:rPr>
          <w:rFonts w:ascii="Calibri" w:hAnsi="Calibri" w:cs="Overlock-Black"/>
          <w:sz w:val="20"/>
          <w:szCs w:val="20"/>
        </w:rPr>
        <w:t>times in</w:t>
      </w:r>
      <w:r w:rsidR="003E5B6D">
        <w:rPr>
          <w:rFonts w:ascii="Calibri" w:hAnsi="Calibri" w:cs="Overlock-Black"/>
          <w:sz w:val="20"/>
          <w:szCs w:val="20"/>
        </w:rPr>
        <w:t xml:space="preserve"> 10 </w:t>
      </w:r>
      <w:r w:rsidR="003E5B6D">
        <w:rPr>
          <w:rFonts w:ascii="Calibri" w:hAnsi="Calibri" w:cs="Overlock-Black"/>
          <w:sz w:val="20"/>
          <w:szCs w:val="20"/>
        </w:rPr>
        <w:lastRenderedPageBreak/>
        <w:t>debates in</w:t>
      </w:r>
      <w:r w:rsidR="001F361A">
        <w:rPr>
          <w:rFonts w:ascii="Calibri" w:hAnsi="Calibri" w:cs="Overlock-Black"/>
          <w:sz w:val="20"/>
          <w:szCs w:val="20"/>
        </w:rPr>
        <w:t xml:space="preserve"> Hansard, the transcript of the UK parliament, </w:t>
      </w:r>
      <w:r w:rsidR="003E5B6D">
        <w:rPr>
          <w:rFonts w:ascii="Calibri" w:hAnsi="Calibri" w:cs="Overlock-Black"/>
          <w:sz w:val="20"/>
          <w:szCs w:val="20"/>
        </w:rPr>
        <w:t>six times in the Scottish Parliament</w:t>
      </w:r>
      <w:r w:rsidR="007F257D">
        <w:rPr>
          <w:rFonts w:ascii="Calibri" w:hAnsi="Calibri" w:cs="Overlock-Black"/>
          <w:sz w:val="20"/>
          <w:szCs w:val="20"/>
        </w:rPr>
        <w:t>’</w:t>
      </w:r>
      <w:r w:rsidR="003E5B6D">
        <w:rPr>
          <w:rFonts w:ascii="Calibri" w:hAnsi="Calibri" w:cs="Overlock-Black"/>
          <w:sz w:val="20"/>
          <w:szCs w:val="20"/>
        </w:rPr>
        <w:t>s</w:t>
      </w:r>
      <w:r w:rsidR="00DE6170">
        <w:rPr>
          <w:rFonts w:ascii="Calibri" w:hAnsi="Calibri" w:cs="Overlock-Black"/>
          <w:sz w:val="20"/>
          <w:szCs w:val="20"/>
        </w:rPr>
        <w:t>,</w:t>
      </w:r>
      <w:r w:rsidR="003E5B6D">
        <w:rPr>
          <w:rFonts w:ascii="Calibri" w:hAnsi="Calibri" w:cs="Overlock-Black"/>
          <w:sz w:val="20"/>
          <w:szCs w:val="20"/>
        </w:rPr>
        <w:t xml:space="preserve"> and 12 times in the Welsh Assemb</w:t>
      </w:r>
      <w:r w:rsidR="007F257D">
        <w:rPr>
          <w:rFonts w:ascii="Calibri" w:hAnsi="Calibri" w:cs="Overlock-Black"/>
          <w:sz w:val="20"/>
          <w:szCs w:val="20"/>
        </w:rPr>
        <w:t>ly’s</w:t>
      </w:r>
      <w:r w:rsidR="003E5B6D">
        <w:rPr>
          <w:rFonts w:ascii="Calibri" w:hAnsi="Calibri" w:cs="Overlock-Black"/>
          <w:sz w:val="20"/>
          <w:szCs w:val="20"/>
        </w:rPr>
        <w:t xml:space="preserve"> equivalent reports</w:t>
      </w:r>
      <w:r w:rsidR="00E84404">
        <w:rPr>
          <w:rFonts w:ascii="Calibri" w:hAnsi="Calibri" w:cs="Overlock-Black"/>
          <w:sz w:val="20"/>
          <w:szCs w:val="20"/>
        </w:rPr>
        <w:t>.</w:t>
      </w:r>
      <w:r w:rsidR="00436C5C">
        <w:rPr>
          <w:rFonts w:ascii="Calibri" w:hAnsi="Calibri" w:cs="Overlock-Black"/>
          <w:sz w:val="20"/>
          <w:szCs w:val="20"/>
        </w:rPr>
        <w:t xml:space="preserve">  </w:t>
      </w:r>
      <w:r>
        <w:rPr>
          <w:rFonts w:asciiTheme="minorHAnsi" w:hAnsiTheme="minorHAnsi"/>
          <w:sz w:val="20"/>
          <w:szCs w:val="20"/>
        </w:rPr>
        <w:t>A cl</w:t>
      </w:r>
      <w:r w:rsidR="00436C5C">
        <w:rPr>
          <w:rFonts w:asciiTheme="minorHAnsi" w:hAnsiTheme="minorHAnsi"/>
          <w:sz w:val="20"/>
          <w:szCs w:val="20"/>
        </w:rPr>
        <w:t>ear recommendation fo</w:t>
      </w:r>
      <w:r w:rsidR="00E8530B">
        <w:rPr>
          <w:rFonts w:asciiTheme="minorHAnsi" w:hAnsiTheme="minorHAnsi"/>
          <w:sz w:val="20"/>
          <w:szCs w:val="20"/>
        </w:rPr>
        <w:t xml:space="preserve">r similar assessments in the future would be </w:t>
      </w:r>
      <w:r w:rsidR="00373488">
        <w:rPr>
          <w:rFonts w:asciiTheme="minorHAnsi" w:hAnsiTheme="minorHAnsi"/>
          <w:sz w:val="20"/>
          <w:szCs w:val="20"/>
        </w:rPr>
        <w:t>a robust methodology to measure impact on target audiences</w:t>
      </w:r>
      <w:r>
        <w:rPr>
          <w:rFonts w:asciiTheme="minorHAnsi" w:hAnsiTheme="minorHAnsi"/>
          <w:sz w:val="20"/>
          <w:szCs w:val="20"/>
        </w:rPr>
        <w:t>.</w:t>
      </w:r>
      <w:r w:rsidR="0082431A">
        <w:rPr>
          <w:rFonts w:asciiTheme="minorHAnsi" w:hAnsiTheme="minorHAnsi"/>
          <w:sz w:val="20"/>
          <w:szCs w:val="20"/>
        </w:rPr>
        <w:t xml:space="preserve"> </w:t>
      </w:r>
      <w:r>
        <w:rPr>
          <w:rFonts w:asciiTheme="minorHAnsi" w:hAnsiTheme="minorHAnsi"/>
          <w:sz w:val="20"/>
          <w:szCs w:val="20"/>
        </w:rPr>
        <w:t xml:space="preserve"> </w:t>
      </w:r>
      <w:r w:rsidR="008E0F4D">
        <w:rPr>
          <w:rFonts w:asciiTheme="minorHAnsi" w:hAnsiTheme="minorHAnsi"/>
          <w:sz w:val="20"/>
          <w:szCs w:val="20"/>
        </w:rPr>
        <w:t>Future i</w:t>
      </w:r>
      <w:r w:rsidR="00CA55B2">
        <w:rPr>
          <w:rFonts w:asciiTheme="minorHAnsi" w:hAnsiTheme="minorHAnsi"/>
          <w:sz w:val="20"/>
          <w:szCs w:val="20"/>
        </w:rPr>
        <w:t>mpact may also be increased</w:t>
      </w:r>
      <w:r w:rsidR="0082431A">
        <w:rPr>
          <w:rFonts w:asciiTheme="minorHAnsi" w:hAnsiTheme="minorHAnsi"/>
          <w:sz w:val="20"/>
          <w:szCs w:val="20"/>
        </w:rPr>
        <w:t xml:space="preserve"> </w:t>
      </w:r>
      <w:r w:rsidR="00CA55B2">
        <w:rPr>
          <w:rFonts w:asciiTheme="minorHAnsi" w:hAnsiTheme="minorHAnsi"/>
          <w:sz w:val="20"/>
          <w:szCs w:val="20"/>
        </w:rPr>
        <w:t>by</w:t>
      </w:r>
      <w:r w:rsidRPr="0044732C">
        <w:rPr>
          <w:rFonts w:ascii="Calibri" w:hAnsi="Calibri" w:cs="Overlock-Regular"/>
          <w:sz w:val="20"/>
          <w:szCs w:val="20"/>
        </w:rPr>
        <w:t xml:space="preserve"> involving a </w:t>
      </w:r>
      <w:r w:rsidR="00575453">
        <w:rPr>
          <w:rFonts w:ascii="Calibri" w:hAnsi="Calibri" w:cs="Overlock-Regular"/>
          <w:sz w:val="20"/>
          <w:szCs w:val="20"/>
        </w:rPr>
        <w:t>broader</w:t>
      </w:r>
      <w:r w:rsidR="008E0F4D" w:rsidRPr="0044732C">
        <w:rPr>
          <w:rFonts w:ascii="Calibri" w:hAnsi="Calibri" w:cs="Overlock-Regular"/>
          <w:sz w:val="20"/>
          <w:szCs w:val="20"/>
        </w:rPr>
        <w:t xml:space="preserve"> </w:t>
      </w:r>
      <w:r w:rsidRPr="0044732C">
        <w:rPr>
          <w:rFonts w:ascii="Calibri" w:hAnsi="Calibri" w:cs="Overlock-Regular"/>
          <w:sz w:val="20"/>
          <w:szCs w:val="20"/>
        </w:rPr>
        <w:t>range of people</w:t>
      </w:r>
      <w:r w:rsidR="00072186">
        <w:rPr>
          <w:rFonts w:ascii="Calibri" w:hAnsi="Calibri" w:cs="Overlock-Regular"/>
          <w:sz w:val="20"/>
          <w:szCs w:val="20"/>
        </w:rPr>
        <w:t xml:space="preserve"> </w:t>
      </w:r>
      <w:r w:rsidR="0082431A">
        <w:rPr>
          <w:rFonts w:ascii="Calibri" w:hAnsi="Calibri" w:cs="Overlock-Regular"/>
          <w:sz w:val="20"/>
          <w:szCs w:val="20"/>
        </w:rPr>
        <w:t>in communicating the</w:t>
      </w:r>
      <w:r w:rsidRPr="0044732C">
        <w:rPr>
          <w:rFonts w:ascii="Calibri" w:hAnsi="Calibri" w:cs="Overlock-Regular"/>
          <w:sz w:val="20"/>
          <w:szCs w:val="20"/>
        </w:rPr>
        <w:t xml:space="preserve"> </w:t>
      </w:r>
      <w:r w:rsidR="0082431A">
        <w:rPr>
          <w:rFonts w:ascii="Calibri" w:hAnsi="Calibri" w:cs="Overlock-Regular"/>
          <w:sz w:val="20"/>
          <w:szCs w:val="20"/>
        </w:rPr>
        <w:t>assessments, for</w:t>
      </w:r>
      <w:r w:rsidR="0082431A" w:rsidRPr="0044732C">
        <w:rPr>
          <w:rFonts w:ascii="Calibri" w:hAnsi="Calibri" w:cs="Overlock-Regular"/>
          <w:sz w:val="20"/>
          <w:szCs w:val="20"/>
        </w:rPr>
        <w:t xml:space="preserve"> instance a cross-party group of policy makers or other audience groups,</w:t>
      </w:r>
      <w:r w:rsidRPr="0044732C">
        <w:rPr>
          <w:rFonts w:ascii="Calibri" w:hAnsi="Calibri" w:cs="Overlock-Regular"/>
          <w:sz w:val="20"/>
          <w:szCs w:val="20"/>
        </w:rPr>
        <w:t xml:space="preserve"> </w:t>
      </w:r>
      <w:r w:rsidR="00A673D3">
        <w:rPr>
          <w:rFonts w:ascii="Calibri" w:hAnsi="Calibri" w:cs="Overlock-Regular"/>
          <w:sz w:val="20"/>
          <w:szCs w:val="20"/>
        </w:rPr>
        <w:t>as people’s opinion</w:t>
      </w:r>
      <w:r w:rsidR="00436C5C" w:rsidRPr="0044732C">
        <w:rPr>
          <w:rFonts w:ascii="Calibri" w:hAnsi="Calibri" w:cs="Overlock-Regular"/>
          <w:sz w:val="20"/>
          <w:szCs w:val="20"/>
        </w:rPr>
        <w:t xml:space="preserve"> of </w:t>
      </w:r>
      <w:r w:rsidR="008655B8">
        <w:rPr>
          <w:rFonts w:ascii="Calibri" w:hAnsi="Calibri" w:cs="Overlock-Regular"/>
          <w:sz w:val="20"/>
          <w:szCs w:val="20"/>
        </w:rPr>
        <w:t xml:space="preserve">a </w:t>
      </w:r>
      <w:r w:rsidR="00436C5C" w:rsidRPr="0044732C">
        <w:rPr>
          <w:rFonts w:ascii="Calibri" w:hAnsi="Calibri" w:cs="Overlock-Regular"/>
          <w:sz w:val="20"/>
          <w:szCs w:val="20"/>
        </w:rPr>
        <w:t xml:space="preserve">messenger </w:t>
      </w:r>
      <w:r w:rsidR="008E0F4D">
        <w:rPr>
          <w:rFonts w:ascii="Calibri" w:hAnsi="Calibri" w:cs="Overlock-Regular"/>
          <w:sz w:val="20"/>
          <w:szCs w:val="20"/>
        </w:rPr>
        <w:t xml:space="preserve">can </w:t>
      </w:r>
      <w:r w:rsidR="00436C5C" w:rsidRPr="0044732C">
        <w:rPr>
          <w:rFonts w:ascii="Calibri" w:hAnsi="Calibri" w:cs="Overlock-Regular"/>
          <w:sz w:val="20"/>
          <w:szCs w:val="20"/>
        </w:rPr>
        <w:t>influence the</w:t>
      </w:r>
      <w:r w:rsidR="0044732C" w:rsidRPr="0044732C">
        <w:rPr>
          <w:rFonts w:ascii="Calibri" w:hAnsi="Calibri" w:cs="Overlock-Regular"/>
          <w:sz w:val="20"/>
          <w:szCs w:val="20"/>
        </w:rPr>
        <w:t>ir</w:t>
      </w:r>
      <w:r w:rsidR="00436C5C" w:rsidRPr="0044732C">
        <w:rPr>
          <w:rFonts w:ascii="Calibri" w:hAnsi="Calibri" w:cs="Overlock-Regular"/>
          <w:sz w:val="20"/>
          <w:szCs w:val="20"/>
        </w:rPr>
        <w:t xml:space="preserve"> likelihood of acceptance </w:t>
      </w:r>
      <w:r w:rsidR="00510FE6" w:rsidRPr="0044732C">
        <w:rPr>
          <w:rFonts w:asciiTheme="minorHAnsi" w:hAnsiTheme="minorHAnsi"/>
          <w:sz w:val="20"/>
          <w:szCs w:val="20"/>
        </w:rPr>
        <w:fldChar w:fldCharType="begin"/>
      </w:r>
      <w:r w:rsidR="00B91935">
        <w:rPr>
          <w:rFonts w:asciiTheme="minorHAnsi" w:hAnsiTheme="minorHAnsi"/>
          <w:sz w:val="20"/>
          <w:szCs w:val="20"/>
        </w:rPr>
        <w:instrText xml:space="preserve"> ADDIN EN.CITE &lt;EndNote&gt;&lt;Cite&gt;&lt;Author&gt;Kahan&lt;/Author&gt;&lt;Year&gt;2010&lt;/Year&gt;&lt;RecNum&gt;422&lt;/RecNum&gt;&lt;DisplayText&gt;(Kahan, 2010)&lt;/DisplayText&gt;&lt;record&gt;&lt;rec-number&gt;422&lt;/rec-number&gt;&lt;foreign-keys&gt;&lt;key app="EN" db-id="vdwt5wxphs55tzed9ac5wsvdz2s2sxsra0wp" timestamp="1492528182"&gt;422&lt;/key&gt;&lt;/foreign-keys&gt;&lt;ref-type name="Journal Article"&gt;17&lt;/ref-type&gt;&lt;contributors&gt;&lt;authors&gt;&lt;author&gt;Kahan, Dan&lt;/author&gt;&lt;/authors&gt;&lt;/contributors&gt;&lt;titles&gt;&lt;title&gt;Fixing the communications failure&lt;/title&gt;&lt;secondary-title&gt;Nature&lt;/secondary-title&gt;&lt;/titles&gt;&lt;periodical&gt;&lt;full-title&gt;Nature&lt;/full-title&gt;&lt;/periodical&gt;&lt;pages&gt;296-297&lt;/pages&gt;&lt;volume&gt;463&lt;/volume&gt;&lt;number&gt;7279&lt;/number&gt;&lt;dates&gt;&lt;year&gt;2010&lt;/year&gt;&lt;/dates&gt;&lt;isbn&gt;0028-0836&lt;/isbn&gt;&lt;urls&gt;&lt;/urls&gt;&lt;/record&gt;&lt;/Cite&gt;&lt;/EndNote&gt;</w:instrText>
      </w:r>
      <w:r w:rsidR="00510FE6" w:rsidRPr="0044732C">
        <w:rPr>
          <w:rFonts w:asciiTheme="minorHAnsi" w:hAnsiTheme="minorHAnsi"/>
          <w:sz w:val="20"/>
          <w:szCs w:val="20"/>
        </w:rPr>
        <w:fldChar w:fldCharType="separate"/>
      </w:r>
      <w:r w:rsidR="0037477F">
        <w:rPr>
          <w:rFonts w:asciiTheme="minorHAnsi" w:hAnsiTheme="minorHAnsi"/>
          <w:noProof/>
          <w:sz w:val="20"/>
          <w:szCs w:val="20"/>
        </w:rPr>
        <w:t>(</w:t>
      </w:r>
      <w:hyperlink w:anchor="_ENREF_46" w:tooltip="Kahan, 2010 #422" w:history="1">
        <w:r w:rsidR="0035138D">
          <w:rPr>
            <w:rFonts w:asciiTheme="minorHAnsi" w:hAnsiTheme="minorHAnsi"/>
            <w:noProof/>
            <w:sz w:val="20"/>
            <w:szCs w:val="20"/>
          </w:rPr>
          <w:t>Kahan, 2010</w:t>
        </w:r>
      </w:hyperlink>
      <w:r w:rsidR="0037477F">
        <w:rPr>
          <w:rFonts w:asciiTheme="minorHAnsi" w:hAnsiTheme="minorHAnsi"/>
          <w:noProof/>
          <w:sz w:val="20"/>
          <w:szCs w:val="20"/>
        </w:rPr>
        <w:t>)</w:t>
      </w:r>
      <w:r w:rsidR="00510FE6" w:rsidRPr="0044732C">
        <w:rPr>
          <w:rFonts w:asciiTheme="minorHAnsi" w:hAnsiTheme="minorHAnsi"/>
          <w:sz w:val="20"/>
          <w:szCs w:val="20"/>
        </w:rPr>
        <w:fldChar w:fldCharType="end"/>
      </w:r>
      <w:r w:rsidR="00B2465B" w:rsidRPr="0044732C">
        <w:rPr>
          <w:rFonts w:ascii="Calibri" w:hAnsi="Calibri" w:cs="Overlock-Regular"/>
          <w:sz w:val="20"/>
          <w:szCs w:val="20"/>
        </w:rPr>
        <w:t>.</w:t>
      </w:r>
      <w:r w:rsidR="00BA03A1" w:rsidRPr="0044732C">
        <w:rPr>
          <w:rFonts w:ascii="Calibri" w:hAnsi="Calibri" w:cs="Overlock-Regular"/>
          <w:sz w:val="20"/>
          <w:szCs w:val="20"/>
        </w:rPr>
        <w:t xml:space="preserve">  </w:t>
      </w:r>
      <w:r w:rsidR="00436C5C">
        <w:rPr>
          <w:rFonts w:ascii="Calibri" w:hAnsi="Calibri" w:cs="Overlock-Regular"/>
          <w:sz w:val="20"/>
          <w:szCs w:val="20"/>
        </w:rPr>
        <w:t xml:space="preserve"> </w:t>
      </w:r>
    </w:p>
    <w:p w14:paraId="21A9AE4A" w14:textId="77777777" w:rsidR="003C1DCE" w:rsidRDefault="003C1DCE" w:rsidP="0014785A">
      <w:pPr>
        <w:spacing w:after="0" w:line="360" w:lineRule="auto"/>
        <w:rPr>
          <w:rFonts w:ascii="Calibri" w:hAnsi="Calibri" w:cs="Overlock-Regular"/>
          <w:sz w:val="20"/>
          <w:szCs w:val="20"/>
        </w:rPr>
      </w:pPr>
    </w:p>
    <w:p w14:paraId="447546E5" w14:textId="58FA0615" w:rsidR="008B1665" w:rsidRDefault="00BA03A1" w:rsidP="0014785A">
      <w:pPr>
        <w:spacing w:after="0" w:line="360" w:lineRule="auto"/>
        <w:rPr>
          <w:rFonts w:ascii="Calibri" w:hAnsi="Calibri" w:cs="Overlock-Regular"/>
          <w:sz w:val="20"/>
          <w:szCs w:val="20"/>
        </w:rPr>
      </w:pPr>
      <w:r>
        <w:rPr>
          <w:rFonts w:ascii="Calibri" w:hAnsi="Calibri" w:cs="Overlock-Regular"/>
          <w:sz w:val="20"/>
          <w:szCs w:val="20"/>
        </w:rPr>
        <w:t>S</w:t>
      </w:r>
      <w:r w:rsidR="00C3338F">
        <w:rPr>
          <w:rFonts w:ascii="Calibri" w:hAnsi="Calibri" w:cs="Overlock-Regular"/>
          <w:sz w:val="20"/>
          <w:szCs w:val="20"/>
        </w:rPr>
        <w:t>uccessful</w:t>
      </w:r>
      <w:r w:rsidR="00B2465B" w:rsidRPr="00BA03A1">
        <w:rPr>
          <w:rFonts w:ascii="Calibri" w:hAnsi="Calibri" w:cs="Overlock-Regular"/>
          <w:sz w:val="20"/>
          <w:szCs w:val="20"/>
        </w:rPr>
        <w:t xml:space="preserve"> </w:t>
      </w:r>
      <w:r w:rsidR="00C3338F">
        <w:rPr>
          <w:rFonts w:ascii="Calibri" w:hAnsi="Calibri" w:cs="Overlock-Regular"/>
          <w:sz w:val="20"/>
          <w:szCs w:val="20"/>
        </w:rPr>
        <w:t>communication</w:t>
      </w:r>
      <w:r>
        <w:rPr>
          <w:rFonts w:ascii="Calibri" w:hAnsi="Calibri" w:cs="Overlock-Regular"/>
          <w:sz w:val="20"/>
          <w:szCs w:val="20"/>
        </w:rPr>
        <w:t xml:space="preserve"> of a conservation message </w:t>
      </w:r>
      <w:r w:rsidR="00B2465B" w:rsidRPr="00BA03A1">
        <w:rPr>
          <w:rFonts w:ascii="Calibri" w:hAnsi="Calibri" w:cs="Overlock-Regular"/>
          <w:sz w:val="20"/>
          <w:szCs w:val="20"/>
        </w:rPr>
        <w:t>is</w:t>
      </w:r>
      <w:r w:rsidR="002E7997">
        <w:rPr>
          <w:rFonts w:ascii="Calibri" w:hAnsi="Calibri" w:cs="Overlock-Regular"/>
          <w:sz w:val="20"/>
          <w:szCs w:val="20"/>
        </w:rPr>
        <w:t>,</w:t>
      </w:r>
      <w:r w:rsidR="003840B3">
        <w:rPr>
          <w:rFonts w:ascii="Calibri" w:hAnsi="Calibri" w:cs="Overlock-Regular"/>
          <w:sz w:val="20"/>
          <w:szCs w:val="20"/>
        </w:rPr>
        <w:t xml:space="preserve"> </w:t>
      </w:r>
      <w:r w:rsidR="00436C5C">
        <w:rPr>
          <w:rFonts w:ascii="Calibri" w:hAnsi="Calibri" w:cs="Overlock-Regular"/>
          <w:sz w:val="20"/>
          <w:szCs w:val="20"/>
        </w:rPr>
        <w:t>of course</w:t>
      </w:r>
      <w:r w:rsidR="003840B3">
        <w:rPr>
          <w:rFonts w:ascii="Calibri" w:hAnsi="Calibri" w:cs="Overlock-Regular"/>
          <w:sz w:val="20"/>
          <w:szCs w:val="20"/>
        </w:rPr>
        <w:t>,</w:t>
      </w:r>
      <w:r w:rsidR="00B2465B" w:rsidRPr="00BA03A1">
        <w:rPr>
          <w:rFonts w:ascii="Calibri" w:hAnsi="Calibri" w:cs="Overlock-Regular"/>
          <w:sz w:val="20"/>
          <w:szCs w:val="20"/>
        </w:rPr>
        <w:t xml:space="preserve"> only the first step towards</w:t>
      </w:r>
      <w:r w:rsidR="00436C5C">
        <w:rPr>
          <w:rFonts w:ascii="Calibri" w:hAnsi="Calibri" w:cs="Overlock-Regular"/>
          <w:sz w:val="20"/>
          <w:szCs w:val="20"/>
        </w:rPr>
        <w:t xml:space="preserve"> pro-environmental</w:t>
      </w:r>
      <w:r w:rsidR="00B2465B" w:rsidRPr="00BA03A1">
        <w:rPr>
          <w:rFonts w:ascii="Calibri" w:hAnsi="Calibri" w:cs="Overlock-Regular"/>
          <w:sz w:val="20"/>
          <w:szCs w:val="20"/>
        </w:rPr>
        <w:t xml:space="preserve"> behaviour change </w:t>
      </w:r>
      <w:r w:rsidR="00510FE6" w:rsidRPr="00BA03A1">
        <w:rPr>
          <w:rFonts w:ascii="Calibri" w:hAnsi="Calibri" w:cs="Overlock-Regular"/>
          <w:sz w:val="20"/>
          <w:szCs w:val="20"/>
        </w:rPr>
        <w:fldChar w:fldCharType="begin"/>
      </w:r>
      <w:r w:rsidR="00B91935">
        <w:rPr>
          <w:rFonts w:ascii="Calibri" w:hAnsi="Calibri" w:cs="Overlock-Regular"/>
          <w:sz w:val="20"/>
          <w:szCs w:val="20"/>
        </w:rPr>
        <w:instrText xml:space="preserve"> ADDIN EN.CITE &lt;EndNote&gt;&lt;Cite&gt;&lt;Author&gt;Kollmuss&lt;/Author&gt;&lt;Year&gt;2002&lt;/Year&gt;&lt;RecNum&gt;418&lt;/RecNum&gt;&lt;DisplayText&gt;(Kollmuss and Ageyman, 2002)&lt;/DisplayText&gt;&lt;record&gt;&lt;rec-number&gt;418&lt;/rec-number&gt;&lt;foreign-keys&gt;&lt;key app="EN" db-id="vdwt5wxphs55tzed9ac5wsvdz2s2sxsra0wp" timestamp="1492527651"&gt;418&lt;/key&gt;&lt;/foreign-keys&gt;&lt;ref-type name="Journal Article"&gt;17&lt;/ref-type&gt;&lt;contributors&gt;&lt;authors&gt;&lt;author&gt;Kollmuss, A&lt;/author&gt;&lt;author&gt;Ageyman, J&lt;/author&gt;&lt;/authors&gt;&lt;/contributors&gt;&lt;titles&gt;&lt;title&gt;Why do people act environmentally and what are the barriers to pro-environmental behaviour&lt;/title&gt;&lt;secondary-title&gt;Environmental Education Research&lt;/secondary-title&gt;&lt;/titles&gt;&lt;periodical&gt;&lt;full-title&gt;Environmental Education Research&lt;/full-title&gt;&lt;/periodical&gt;&lt;pages&gt;239-260&lt;/pages&gt;&lt;volume&gt;8&lt;/volume&gt;&lt;number&gt;2&lt;/number&gt;&lt;dates&gt;&lt;year&gt;2002&lt;/year&gt;&lt;/dates&gt;&lt;urls&gt;&lt;/urls&gt;&lt;/record&gt;&lt;/Cite&gt;&lt;/EndNote&gt;</w:instrText>
      </w:r>
      <w:r w:rsidR="00510FE6" w:rsidRPr="00BA03A1">
        <w:rPr>
          <w:rFonts w:ascii="Calibri" w:hAnsi="Calibri" w:cs="Overlock-Regular"/>
          <w:sz w:val="20"/>
          <w:szCs w:val="20"/>
        </w:rPr>
        <w:fldChar w:fldCharType="separate"/>
      </w:r>
      <w:r w:rsidR="0037477F">
        <w:rPr>
          <w:rFonts w:ascii="Calibri" w:hAnsi="Calibri" w:cs="Overlock-Regular"/>
          <w:noProof/>
          <w:sz w:val="20"/>
          <w:szCs w:val="20"/>
        </w:rPr>
        <w:t>(</w:t>
      </w:r>
      <w:hyperlink w:anchor="_ENREF_47" w:tooltip="Kollmuss, 2002 #418" w:history="1">
        <w:r w:rsidR="0035138D">
          <w:rPr>
            <w:rFonts w:ascii="Calibri" w:hAnsi="Calibri" w:cs="Overlock-Regular"/>
            <w:noProof/>
            <w:sz w:val="20"/>
            <w:szCs w:val="20"/>
          </w:rPr>
          <w:t>Kollmuss and Ageyman, 2002</w:t>
        </w:r>
      </w:hyperlink>
      <w:r w:rsidR="0037477F">
        <w:rPr>
          <w:rFonts w:ascii="Calibri" w:hAnsi="Calibri" w:cs="Overlock-Regular"/>
          <w:noProof/>
          <w:sz w:val="20"/>
          <w:szCs w:val="20"/>
        </w:rPr>
        <w:t>)</w:t>
      </w:r>
      <w:r w:rsidR="00510FE6" w:rsidRPr="00BA03A1">
        <w:rPr>
          <w:rFonts w:ascii="Calibri" w:hAnsi="Calibri" w:cs="Overlock-Regular"/>
          <w:sz w:val="20"/>
          <w:szCs w:val="20"/>
        </w:rPr>
        <w:fldChar w:fldCharType="end"/>
      </w:r>
      <w:r w:rsidR="00C20C53">
        <w:rPr>
          <w:rFonts w:ascii="Calibri" w:hAnsi="Calibri" w:cs="Overlock-Regular"/>
          <w:sz w:val="20"/>
          <w:szCs w:val="20"/>
        </w:rPr>
        <w:t>,</w:t>
      </w:r>
      <w:r w:rsidR="00C3338F">
        <w:rPr>
          <w:rFonts w:ascii="Calibri" w:hAnsi="Calibri" w:cs="Overlock-Regular"/>
          <w:sz w:val="20"/>
          <w:szCs w:val="20"/>
        </w:rPr>
        <w:t xml:space="preserve"> ho</w:t>
      </w:r>
      <w:r w:rsidR="00A673D3">
        <w:rPr>
          <w:rFonts w:ascii="Calibri" w:hAnsi="Calibri" w:cs="Overlock-Regular"/>
          <w:sz w:val="20"/>
          <w:szCs w:val="20"/>
        </w:rPr>
        <w:t>wever, status reviews such as the State of Nature analyses</w:t>
      </w:r>
      <w:r w:rsidR="00C3338F">
        <w:rPr>
          <w:rFonts w:ascii="Calibri" w:hAnsi="Calibri" w:cs="Overlock-Regular"/>
          <w:sz w:val="20"/>
          <w:szCs w:val="20"/>
        </w:rPr>
        <w:t xml:space="preserve"> can form the empirical basis of </w:t>
      </w:r>
      <w:r w:rsidR="008B1665">
        <w:rPr>
          <w:rFonts w:ascii="Calibri" w:hAnsi="Calibri" w:cs="Overlock-Regular"/>
          <w:sz w:val="20"/>
          <w:szCs w:val="20"/>
        </w:rPr>
        <w:t>long-term communication projects</w:t>
      </w:r>
      <w:r w:rsidR="00C3338F">
        <w:rPr>
          <w:rFonts w:ascii="Calibri" w:hAnsi="Calibri" w:cs="Overlock-Regular"/>
          <w:sz w:val="20"/>
          <w:szCs w:val="20"/>
        </w:rPr>
        <w:t xml:space="preserve"> whose ultimate aim is </w:t>
      </w:r>
      <w:r w:rsidR="001C1043">
        <w:rPr>
          <w:rFonts w:ascii="Calibri" w:hAnsi="Calibri" w:cs="Overlock-Regular"/>
          <w:sz w:val="20"/>
          <w:szCs w:val="20"/>
        </w:rPr>
        <w:t>behaviour change amongst</w:t>
      </w:r>
      <w:r w:rsidR="008B1665">
        <w:rPr>
          <w:rFonts w:ascii="Calibri" w:hAnsi="Calibri" w:cs="Overlock-Regular"/>
          <w:sz w:val="20"/>
          <w:szCs w:val="20"/>
        </w:rPr>
        <w:t xml:space="preserve"> </w:t>
      </w:r>
      <w:r w:rsidR="00C3338F">
        <w:rPr>
          <w:rFonts w:ascii="Calibri" w:hAnsi="Calibri" w:cs="Overlock-Regular"/>
          <w:sz w:val="20"/>
          <w:szCs w:val="20"/>
        </w:rPr>
        <w:t xml:space="preserve">target </w:t>
      </w:r>
      <w:r w:rsidR="008B1665">
        <w:rPr>
          <w:rFonts w:ascii="Calibri" w:hAnsi="Calibri" w:cs="Overlock-Regular"/>
          <w:sz w:val="20"/>
          <w:szCs w:val="20"/>
        </w:rPr>
        <w:t>audience</w:t>
      </w:r>
      <w:r w:rsidR="00C3338F">
        <w:rPr>
          <w:rFonts w:ascii="Calibri" w:hAnsi="Calibri" w:cs="Overlock-Regular"/>
          <w:sz w:val="20"/>
          <w:szCs w:val="20"/>
        </w:rPr>
        <w:t>s.</w:t>
      </w:r>
      <w:r w:rsidR="008B1665">
        <w:rPr>
          <w:rFonts w:ascii="Calibri" w:hAnsi="Calibri" w:cs="Overlock-Regular"/>
          <w:sz w:val="20"/>
          <w:szCs w:val="20"/>
        </w:rPr>
        <w:t xml:space="preserve">  </w:t>
      </w:r>
    </w:p>
    <w:p w14:paraId="62EF97C7" w14:textId="77777777" w:rsidR="003C1DCE" w:rsidRDefault="003C1DCE" w:rsidP="0014785A">
      <w:pPr>
        <w:spacing w:after="0" w:line="360" w:lineRule="auto"/>
        <w:rPr>
          <w:rFonts w:ascii="Calibri" w:hAnsi="Calibri" w:cs="Overlock-Regular"/>
          <w:sz w:val="20"/>
          <w:szCs w:val="20"/>
        </w:rPr>
      </w:pPr>
    </w:p>
    <w:p w14:paraId="622DAB63" w14:textId="70712615" w:rsidR="002209CB" w:rsidRDefault="002209CB" w:rsidP="0014785A">
      <w:pPr>
        <w:spacing w:after="0" w:line="360" w:lineRule="auto"/>
        <w:rPr>
          <w:rFonts w:ascii="Calibri" w:hAnsi="Calibri" w:cs="Overlock-Black"/>
          <w:b/>
          <w:sz w:val="20"/>
          <w:szCs w:val="20"/>
        </w:rPr>
      </w:pPr>
      <w:r>
        <w:rPr>
          <w:rFonts w:ascii="Calibri" w:hAnsi="Calibri" w:cs="Overlock-Black"/>
          <w:b/>
          <w:sz w:val="20"/>
          <w:szCs w:val="20"/>
        </w:rPr>
        <w:t>4.4</w:t>
      </w:r>
      <w:r>
        <w:rPr>
          <w:rFonts w:ascii="Calibri" w:hAnsi="Calibri" w:cs="Overlock-Black"/>
          <w:b/>
          <w:sz w:val="20"/>
          <w:szCs w:val="20"/>
        </w:rPr>
        <w:tab/>
      </w:r>
      <w:r w:rsidR="008655B8">
        <w:rPr>
          <w:rFonts w:ascii="Calibri" w:hAnsi="Calibri" w:cs="Overlock-Black"/>
          <w:b/>
          <w:sz w:val="20"/>
          <w:szCs w:val="20"/>
        </w:rPr>
        <w:t>Conclusions</w:t>
      </w:r>
    </w:p>
    <w:p w14:paraId="0D14D9E6" w14:textId="0520439B" w:rsidR="00830A4C" w:rsidRDefault="006D1BC7" w:rsidP="0014785A">
      <w:pPr>
        <w:spacing w:after="0" w:line="360" w:lineRule="auto"/>
        <w:rPr>
          <w:rFonts w:ascii="Calibri" w:hAnsi="Calibri" w:cs="Overlock-Regular"/>
          <w:sz w:val="20"/>
          <w:szCs w:val="20"/>
        </w:rPr>
      </w:pPr>
      <w:r w:rsidRPr="00FB7E2A">
        <w:rPr>
          <w:rFonts w:ascii="Calibri" w:hAnsi="Calibri" w:cs="Overlock-Regular"/>
          <w:sz w:val="20"/>
          <w:szCs w:val="20"/>
        </w:rPr>
        <w:t xml:space="preserve">The </w:t>
      </w:r>
      <w:r w:rsidR="00064B5B" w:rsidRPr="00FB7E2A">
        <w:rPr>
          <w:rFonts w:ascii="Calibri" w:hAnsi="Calibri" w:cs="Overlock-Regular"/>
          <w:sz w:val="20"/>
          <w:szCs w:val="20"/>
        </w:rPr>
        <w:t xml:space="preserve">UK has some of the </w:t>
      </w:r>
      <w:r w:rsidR="003913F1">
        <w:rPr>
          <w:rFonts w:ascii="Calibri" w:hAnsi="Calibri" w:cs="Overlock-Regular"/>
          <w:sz w:val="20"/>
          <w:szCs w:val="20"/>
        </w:rPr>
        <w:t>most comprehensive</w:t>
      </w:r>
      <w:r w:rsidR="00064B5B" w:rsidRPr="00FB7E2A">
        <w:rPr>
          <w:rFonts w:ascii="Calibri" w:hAnsi="Calibri" w:cs="Overlock-Regular"/>
          <w:sz w:val="20"/>
          <w:szCs w:val="20"/>
        </w:rPr>
        <w:t xml:space="preserve"> biodiversity monitoring in the world</w:t>
      </w:r>
      <w:r w:rsidR="00D74CF3" w:rsidRPr="00FB7E2A">
        <w:rPr>
          <w:rFonts w:ascii="Calibri" w:hAnsi="Calibri" w:cs="Overlock-Regular"/>
          <w:sz w:val="20"/>
          <w:szCs w:val="20"/>
        </w:rPr>
        <w:t xml:space="preserve"> </w:t>
      </w:r>
      <w:r w:rsidR="00064B5B" w:rsidRPr="00FB7E2A">
        <w:rPr>
          <w:rFonts w:ascii="Calibri" w:hAnsi="Calibri" w:cs="Overlock-Regular"/>
          <w:sz w:val="20"/>
          <w:szCs w:val="20"/>
        </w:rPr>
        <w:t xml:space="preserve">with tens of thousands of people contributing their time and </w:t>
      </w:r>
      <w:r w:rsidR="0085760B" w:rsidRPr="00FB7E2A">
        <w:rPr>
          <w:rFonts w:ascii="Calibri" w:hAnsi="Calibri" w:cs="Overlock-Regular"/>
          <w:sz w:val="20"/>
          <w:szCs w:val="20"/>
        </w:rPr>
        <w:t xml:space="preserve">expertise </w:t>
      </w:r>
      <w:r w:rsidRPr="00FB7E2A">
        <w:rPr>
          <w:rFonts w:ascii="Calibri" w:hAnsi="Calibri" w:cs="Overlock-Regular"/>
          <w:sz w:val="20"/>
          <w:szCs w:val="20"/>
        </w:rPr>
        <w:t xml:space="preserve">to collect data </w:t>
      </w:r>
      <w:r w:rsidR="00064B5B" w:rsidRPr="00FB7E2A">
        <w:rPr>
          <w:rFonts w:ascii="Calibri" w:hAnsi="Calibri" w:cs="Overlock-Regular"/>
          <w:sz w:val="20"/>
          <w:szCs w:val="20"/>
        </w:rPr>
        <w:t xml:space="preserve">each year.  This gives </w:t>
      </w:r>
      <w:r w:rsidRPr="00FB7E2A">
        <w:rPr>
          <w:rFonts w:ascii="Calibri" w:hAnsi="Calibri" w:cs="Overlock-Regular"/>
          <w:sz w:val="20"/>
          <w:szCs w:val="20"/>
        </w:rPr>
        <w:t xml:space="preserve">us </w:t>
      </w:r>
      <w:r w:rsidR="00064B5B" w:rsidRPr="00FB7E2A">
        <w:rPr>
          <w:rFonts w:ascii="Calibri" w:hAnsi="Calibri" w:cs="Overlock-Regular"/>
          <w:sz w:val="20"/>
          <w:szCs w:val="20"/>
        </w:rPr>
        <w:t xml:space="preserve">an unparalleled ability to </w:t>
      </w:r>
      <w:r w:rsidR="00D74CF3" w:rsidRPr="00FB7E2A">
        <w:rPr>
          <w:rFonts w:ascii="Calibri" w:hAnsi="Calibri" w:cs="Overlock-Regular"/>
          <w:sz w:val="20"/>
          <w:szCs w:val="20"/>
        </w:rPr>
        <w:t>chart how</w:t>
      </w:r>
      <w:r w:rsidR="00064B5B" w:rsidRPr="00FB7E2A">
        <w:rPr>
          <w:rFonts w:ascii="Calibri" w:hAnsi="Calibri" w:cs="Overlock-Regular"/>
          <w:sz w:val="20"/>
          <w:szCs w:val="20"/>
        </w:rPr>
        <w:t xml:space="preserve"> </w:t>
      </w:r>
      <w:r w:rsidR="00D74CF3" w:rsidRPr="00FB7E2A">
        <w:rPr>
          <w:rFonts w:ascii="Calibri" w:hAnsi="Calibri" w:cs="Overlock-Regular"/>
          <w:sz w:val="20"/>
          <w:szCs w:val="20"/>
        </w:rPr>
        <w:t>nature is</w:t>
      </w:r>
      <w:r w:rsidR="00064B5B" w:rsidRPr="00FB7E2A">
        <w:rPr>
          <w:rFonts w:ascii="Calibri" w:hAnsi="Calibri" w:cs="Overlock-Regular"/>
          <w:sz w:val="20"/>
          <w:szCs w:val="20"/>
        </w:rPr>
        <w:t xml:space="preserve"> changing and </w:t>
      </w:r>
      <w:r w:rsidR="00D74CF3" w:rsidRPr="00FB7E2A">
        <w:rPr>
          <w:rFonts w:ascii="Calibri" w:hAnsi="Calibri" w:cs="Overlock-Regular"/>
          <w:sz w:val="20"/>
          <w:szCs w:val="20"/>
        </w:rPr>
        <w:t>to some degree</w:t>
      </w:r>
      <w:r w:rsidR="00064B5B" w:rsidRPr="00FB7E2A">
        <w:rPr>
          <w:rFonts w:ascii="Calibri" w:hAnsi="Calibri" w:cs="Overlock-Regular"/>
          <w:sz w:val="20"/>
          <w:szCs w:val="20"/>
        </w:rPr>
        <w:t xml:space="preserve"> why.  </w:t>
      </w:r>
      <w:r w:rsidR="004F4FE4">
        <w:rPr>
          <w:rFonts w:ascii="Calibri" w:hAnsi="Calibri" w:cs="Overlock-Regular"/>
          <w:sz w:val="20"/>
          <w:szCs w:val="20"/>
        </w:rPr>
        <w:t xml:space="preserve">The </w:t>
      </w:r>
      <w:r w:rsidR="00A673D3">
        <w:rPr>
          <w:rFonts w:ascii="Calibri" w:hAnsi="Calibri" w:cs="Overlock-Regular"/>
          <w:sz w:val="20"/>
          <w:szCs w:val="20"/>
        </w:rPr>
        <w:t>State of Nature</w:t>
      </w:r>
      <w:r w:rsidR="003913F1">
        <w:rPr>
          <w:rFonts w:ascii="Calibri" w:hAnsi="Calibri" w:cs="Overlock-Regular"/>
          <w:sz w:val="20"/>
          <w:szCs w:val="20"/>
        </w:rPr>
        <w:t xml:space="preserve"> analyses have </w:t>
      </w:r>
      <w:r w:rsidRPr="00FB7E2A">
        <w:rPr>
          <w:rFonts w:ascii="Calibri" w:hAnsi="Calibri" w:cs="Overlock-Regular"/>
          <w:sz w:val="20"/>
          <w:szCs w:val="20"/>
        </w:rPr>
        <w:t xml:space="preserve">allowed </w:t>
      </w:r>
      <w:r w:rsidR="00A508EC" w:rsidRPr="00FB7E2A">
        <w:rPr>
          <w:rFonts w:ascii="Calibri" w:hAnsi="Calibri" w:cs="Overlock-Regular"/>
          <w:sz w:val="20"/>
          <w:szCs w:val="20"/>
        </w:rPr>
        <w:t xml:space="preserve">a robust assessment of the changing status of freshwater and terrestrial species </w:t>
      </w:r>
      <w:r w:rsidR="00D74CF3" w:rsidRPr="00FB7E2A">
        <w:rPr>
          <w:rFonts w:ascii="Calibri" w:hAnsi="Calibri" w:cs="Overlock-Regular"/>
          <w:sz w:val="20"/>
          <w:szCs w:val="20"/>
        </w:rPr>
        <w:t>with</w:t>
      </w:r>
      <w:r w:rsidR="00A508EC" w:rsidRPr="00FB7E2A">
        <w:rPr>
          <w:rFonts w:ascii="Calibri" w:hAnsi="Calibri" w:cs="Overlock-Regular"/>
          <w:sz w:val="20"/>
          <w:szCs w:val="20"/>
        </w:rPr>
        <w:t xml:space="preserve"> an initial assessment of marine species.  Th</w:t>
      </w:r>
      <w:r w:rsidR="004F4FE4">
        <w:rPr>
          <w:rFonts w:ascii="Calibri" w:hAnsi="Calibri" w:cs="Overlock-Regular"/>
          <w:sz w:val="20"/>
          <w:szCs w:val="20"/>
        </w:rPr>
        <w:t>e two State of Nature reports were</w:t>
      </w:r>
      <w:r w:rsidR="0001686A" w:rsidRPr="00FB7E2A">
        <w:rPr>
          <w:rFonts w:ascii="Calibri" w:hAnsi="Calibri" w:cs="Overlock-Regular"/>
          <w:sz w:val="20"/>
          <w:szCs w:val="20"/>
        </w:rPr>
        <w:t xml:space="preserve"> communicated widely and</w:t>
      </w:r>
      <w:r w:rsidR="0001686A" w:rsidRPr="00FB7E2A">
        <w:rPr>
          <w:rFonts w:asciiTheme="minorHAnsi" w:hAnsiTheme="minorHAnsi"/>
          <w:sz w:val="20"/>
          <w:szCs w:val="20"/>
        </w:rPr>
        <w:t xml:space="preserve"> </w:t>
      </w:r>
      <w:r w:rsidR="00DD589D">
        <w:rPr>
          <w:rFonts w:asciiTheme="minorHAnsi" w:hAnsiTheme="minorHAnsi"/>
          <w:sz w:val="20"/>
          <w:szCs w:val="20"/>
        </w:rPr>
        <w:t xml:space="preserve">we </w:t>
      </w:r>
      <w:r w:rsidR="0001686A" w:rsidRPr="00FB7E2A">
        <w:rPr>
          <w:rFonts w:asciiTheme="minorHAnsi" w:hAnsiTheme="minorHAnsi"/>
          <w:sz w:val="20"/>
          <w:szCs w:val="20"/>
        </w:rPr>
        <w:t xml:space="preserve">have </w:t>
      </w:r>
      <w:r w:rsidR="00A67656" w:rsidRPr="00FB7E2A">
        <w:rPr>
          <w:rFonts w:asciiTheme="minorHAnsi" w:hAnsiTheme="minorHAnsi"/>
          <w:sz w:val="20"/>
          <w:szCs w:val="20"/>
        </w:rPr>
        <w:t xml:space="preserve">some indication that the headline messages </w:t>
      </w:r>
      <w:r w:rsidR="00FB7E2A" w:rsidRPr="00FB7E2A">
        <w:rPr>
          <w:rFonts w:asciiTheme="minorHAnsi" w:hAnsiTheme="minorHAnsi"/>
          <w:sz w:val="20"/>
          <w:szCs w:val="20"/>
        </w:rPr>
        <w:t>reached</w:t>
      </w:r>
      <w:r w:rsidR="00A67656" w:rsidRPr="00FB7E2A">
        <w:rPr>
          <w:rFonts w:asciiTheme="minorHAnsi" w:hAnsiTheme="minorHAnsi"/>
          <w:sz w:val="20"/>
          <w:szCs w:val="20"/>
        </w:rPr>
        <w:t xml:space="preserve"> target audiences.</w:t>
      </w:r>
      <w:r w:rsidR="00BA03A1">
        <w:rPr>
          <w:rFonts w:ascii="Calibri" w:hAnsi="Calibri" w:cs="Overlock-Regular"/>
          <w:sz w:val="20"/>
          <w:szCs w:val="20"/>
        </w:rPr>
        <w:t xml:space="preserve"> </w:t>
      </w:r>
    </w:p>
    <w:p w14:paraId="73F7F35D" w14:textId="77777777" w:rsidR="00830A4C" w:rsidRDefault="00830A4C" w:rsidP="0014785A">
      <w:pPr>
        <w:spacing w:after="0" w:line="360" w:lineRule="auto"/>
        <w:rPr>
          <w:rFonts w:ascii="Calibri" w:hAnsi="Calibri" w:cs="Overlock-Regular"/>
          <w:sz w:val="20"/>
          <w:szCs w:val="20"/>
        </w:rPr>
      </w:pPr>
    </w:p>
    <w:p w14:paraId="0A403A70" w14:textId="51C2B05A" w:rsidR="0001686A" w:rsidRDefault="0001686A" w:rsidP="0014785A">
      <w:pPr>
        <w:spacing w:after="0" w:line="360" w:lineRule="auto"/>
        <w:rPr>
          <w:rFonts w:ascii="Calibri" w:hAnsi="Calibri" w:cs="Overlock-Regular"/>
          <w:sz w:val="20"/>
          <w:szCs w:val="20"/>
        </w:rPr>
      </w:pPr>
      <w:r>
        <w:rPr>
          <w:rFonts w:ascii="Calibri" w:hAnsi="Calibri" w:cs="Overlock-Regular"/>
          <w:sz w:val="20"/>
          <w:szCs w:val="20"/>
        </w:rPr>
        <w:t>Clear, comprehensible and objective assessments of the state of nature are critical to informed decision making by policy makers, conservationists and individuals.  This is particularly important</w:t>
      </w:r>
      <w:r w:rsidR="00050CAB">
        <w:rPr>
          <w:rFonts w:ascii="Calibri" w:hAnsi="Calibri" w:cs="Overlock-Regular"/>
          <w:sz w:val="20"/>
          <w:szCs w:val="20"/>
        </w:rPr>
        <w:t xml:space="preserve"> as we approach</w:t>
      </w:r>
      <w:r w:rsidR="0014313F">
        <w:rPr>
          <w:rFonts w:ascii="Calibri" w:hAnsi="Calibri" w:cs="Overlock-Regular"/>
          <w:sz w:val="20"/>
          <w:szCs w:val="20"/>
        </w:rPr>
        <w:t xml:space="preserve"> 2020, when </w:t>
      </w:r>
      <w:r>
        <w:rPr>
          <w:rFonts w:ascii="Calibri" w:hAnsi="Calibri" w:cs="Overlock-Regular"/>
          <w:sz w:val="20"/>
          <w:szCs w:val="20"/>
        </w:rPr>
        <w:t xml:space="preserve">countries </w:t>
      </w:r>
      <w:r w:rsidR="0014313F">
        <w:rPr>
          <w:rFonts w:ascii="Calibri" w:hAnsi="Calibri" w:cs="Overlock-Regular"/>
          <w:sz w:val="20"/>
          <w:szCs w:val="20"/>
        </w:rPr>
        <w:t>will be</w:t>
      </w:r>
      <w:r w:rsidR="00472D91">
        <w:rPr>
          <w:rFonts w:ascii="Calibri" w:hAnsi="Calibri" w:cs="Overlock-Regular"/>
          <w:sz w:val="20"/>
          <w:szCs w:val="20"/>
        </w:rPr>
        <w:t xml:space="preserve"> </w:t>
      </w:r>
      <w:r>
        <w:rPr>
          <w:rFonts w:ascii="Calibri" w:hAnsi="Calibri" w:cs="Overlock-Regular"/>
          <w:sz w:val="20"/>
          <w:szCs w:val="20"/>
        </w:rPr>
        <w:t>assess</w:t>
      </w:r>
      <w:r w:rsidR="0014313F">
        <w:rPr>
          <w:rFonts w:ascii="Calibri" w:hAnsi="Calibri" w:cs="Overlock-Regular"/>
          <w:sz w:val="20"/>
          <w:szCs w:val="20"/>
        </w:rPr>
        <w:t>ing</w:t>
      </w:r>
      <w:r w:rsidR="00ED09D5">
        <w:rPr>
          <w:rFonts w:ascii="Calibri" w:hAnsi="Calibri" w:cs="Overlock-Regular"/>
          <w:sz w:val="20"/>
          <w:szCs w:val="20"/>
        </w:rPr>
        <w:t xml:space="preserve"> their</w:t>
      </w:r>
      <w:r>
        <w:rPr>
          <w:rFonts w:ascii="Calibri" w:hAnsi="Calibri" w:cs="Overlock-Regular"/>
          <w:sz w:val="20"/>
          <w:szCs w:val="20"/>
        </w:rPr>
        <w:t xml:space="preserve"> progress to</w:t>
      </w:r>
      <w:r w:rsidR="00762BE5">
        <w:rPr>
          <w:rFonts w:ascii="Calibri" w:hAnsi="Calibri" w:cs="Overlock-Regular"/>
          <w:sz w:val="20"/>
          <w:szCs w:val="20"/>
        </w:rPr>
        <w:t>wards</w:t>
      </w:r>
      <w:r>
        <w:rPr>
          <w:rFonts w:ascii="Calibri" w:hAnsi="Calibri" w:cs="Overlock-Regular"/>
          <w:sz w:val="20"/>
          <w:szCs w:val="20"/>
        </w:rPr>
        <w:t xml:space="preserve"> the Aichi</w:t>
      </w:r>
      <w:r w:rsidR="00472D91">
        <w:rPr>
          <w:rFonts w:ascii="Calibri" w:hAnsi="Calibri" w:cs="Overlock-Regular"/>
          <w:sz w:val="20"/>
          <w:szCs w:val="20"/>
        </w:rPr>
        <w:t xml:space="preserve"> global</w:t>
      </w:r>
      <w:r>
        <w:rPr>
          <w:rFonts w:ascii="Calibri" w:hAnsi="Calibri" w:cs="Overlock-Regular"/>
          <w:sz w:val="20"/>
          <w:szCs w:val="20"/>
        </w:rPr>
        <w:t xml:space="preserve"> </w:t>
      </w:r>
      <w:r w:rsidR="00762BE5">
        <w:rPr>
          <w:rFonts w:ascii="Calibri" w:hAnsi="Calibri" w:cs="Overlock-Regular"/>
          <w:sz w:val="20"/>
          <w:szCs w:val="20"/>
        </w:rPr>
        <w:t xml:space="preserve">biodiversity </w:t>
      </w:r>
      <w:r>
        <w:rPr>
          <w:rFonts w:ascii="Calibri" w:hAnsi="Calibri" w:cs="Overlock-Regular"/>
          <w:sz w:val="20"/>
          <w:szCs w:val="20"/>
        </w:rPr>
        <w:t>targets</w:t>
      </w:r>
      <w:r w:rsidR="0014313F">
        <w:rPr>
          <w:rFonts w:ascii="Calibri" w:hAnsi="Calibri" w:cs="Overlock-Regular"/>
          <w:sz w:val="20"/>
          <w:szCs w:val="20"/>
        </w:rPr>
        <w:t xml:space="preserve"> </w:t>
      </w:r>
      <w:r w:rsidR="00A673D3">
        <w:rPr>
          <w:rFonts w:ascii="Calibri" w:hAnsi="Calibri" w:cs="Overlock-Regular"/>
          <w:sz w:val="20"/>
          <w:szCs w:val="20"/>
        </w:rPr>
        <w:fldChar w:fldCharType="begin"/>
      </w:r>
      <w:r w:rsidR="00B91935">
        <w:rPr>
          <w:rFonts w:ascii="Calibri" w:hAnsi="Calibri" w:cs="Overlock-Regular"/>
          <w:sz w:val="20"/>
          <w:szCs w:val="20"/>
        </w:rPr>
        <w:instrText xml:space="preserve"> ADDIN EN.CITE &lt;EndNote&gt;&lt;Cite&gt;&lt;Author&gt;Convention on Biological Diversity&lt;/Author&gt;&lt;Year&gt;2010&lt;/Year&gt;&lt;RecNum&gt;461&lt;/RecNum&gt;&lt;DisplayText&gt;(Convention on Biological Diversity, 2010)&lt;/DisplayText&gt;&lt;record&gt;&lt;rec-number&gt;461&lt;/rec-number&gt;&lt;foreign-keys&gt;&lt;key app="EN" db-id="vdwt5wxphs55tzed9ac5wsvdz2s2sxsra0wp" timestamp="1494338413"&gt;461&lt;/key&gt;&lt;/foreign-keys&gt;&lt;ref-type name="Report"&gt;27&lt;/ref-type&gt;&lt;contributors&gt;&lt;authors&gt;&lt;author&gt;Convention on Biological Diversity,&lt;/author&gt;&lt;/authors&gt;&lt;/contributors&gt;&lt;titles&gt;&lt;title&gt;Convention on Biological Diversity, COP Decision X/2, Strategic Plan for Biodiversity 2011-2020&lt;/title&gt;&lt;/titles&gt;&lt;dates&gt;&lt;year&gt;2010&lt;/year&gt;&lt;/dates&gt;&lt;urls&gt;&lt;related-urls&gt;&lt;url&gt;www.cbd.int/decision/cop/?id=12268&lt;/url&gt;&lt;/related-urls&gt;&lt;/urls&gt;&lt;/record&gt;&lt;/Cite&gt;&lt;/EndNote&gt;</w:instrText>
      </w:r>
      <w:r w:rsidR="00A673D3">
        <w:rPr>
          <w:rFonts w:ascii="Calibri" w:hAnsi="Calibri" w:cs="Overlock-Regular"/>
          <w:sz w:val="20"/>
          <w:szCs w:val="20"/>
        </w:rPr>
        <w:fldChar w:fldCharType="separate"/>
      </w:r>
      <w:r w:rsidR="0037477F">
        <w:rPr>
          <w:rFonts w:ascii="Calibri" w:hAnsi="Calibri" w:cs="Overlock-Regular"/>
          <w:noProof/>
          <w:sz w:val="20"/>
          <w:szCs w:val="20"/>
        </w:rPr>
        <w:t>(</w:t>
      </w:r>
      <w:hyperlink w:anchor="_ENREF_14" w:tooltip="Convention on Biological Diversity, 2010 #461" w:history="1">
        <w:r w:rsidR="0035138D">
          <w:rPr>
            <w:rFonts w:ascii="Calibri" w:hAnsi="Calibri" w:cs="Overlock-Regular"/>
            <w:noProof/>
            <w:sz w:val="20"/>
            <w:szCs w:val="20"/>
          </w:rPr>
          <w:t>Convention on Biological Diversity, 2010</w:t>
        </w:r>
      </w:hyperlink>
      <w:r w:rsidR="0037477F">
        <w:rPr>
          <w:rFonts w:ascii="Calibri" w:hAnsi="Calibri" w:cs="Overlock-Regular"/>
          <w:noProof/>
          <w:sz w:val="20"/>
          <w:szCs w:val="20"/>
        </w:rPr>
        <w:t>)</w:t>
      </w:r>
      <w:r w:rsidR="00A673D3">
        <w:rPr>
          <w:rFonts w:ascii="Calibri" w:hAnsi="Calibri" w:cs="Overlock-Regular"/>
          <w:sz w:val="20"/>
          <w:szCs w:val="20"/>
        </w:rPr>
        <w:fldChar w:fldCharType="end"/>
      </w:r>
      <w:r w:rsidR="00A673D3">
        <w:rPr>
          <w:rFonts w:ascii="Calibri" w:hAnsi="Calibri" w:cs="Overlock-Regular"/>
          <w:sz w:val="20"/>
          <w:szCs w:val="20"/>
        </w:rPr>
        <w:t>.</w:t>
      </w:r>
    </w:p>
    <w:p w14:paraId="17DC6624" w14:textId="461DEED7" w:rsidR="002930C2" w:rsidRDefault="002930C2" w:rsidP="0014785A">
      <w:pPr>
        <w:spacing w:after="0" w:line="360" w:lineRule="auto"/>
        <w:rPr>
          <w:rFonts w:ascii="Calibri" w:hAnsi="Calibri" w:cs="Overlock-Regular"/>
          <w:sz w:val="20"/>
          <w:szCs w:val="20"/>
        </w:rPr>
      </w:pPr>
    </w:p>
    <w:p w14:paraId="7FC40222" w14:textId="6F79FC8E" w:rsidR="00CA2A39" w:rsidRDefault="002F4582" w:rsidP="0014785A">
      <w:pPr>
        <w:spacing w:after="0" w:line="360" w:lineRule="auto"/>
        <w:rPr>
          <w:rFonts w:ascii="Calibri" w:hAnsi="Calibri" w:cs="Overlock-Regular"/>
          <w:sz w:val="20"/>
          <w:szCs w:val="20"/>
        </w:rPr>
      </w:pPr>
      <w:r>
        <w:rPr>
          <w:rFonts w:ascii="Calibri" w:hAnsi="Calibri" w:cs="Overlock-Regular"/>
          <w:sz w:val="20"/>
          <w:szCs w:val="20"/>
        </w:rPr>
        <w:t xml:space="preserve">The State of Nature partnership hopes to continue to work together towards this goal, with a third report planned for 2019.  </w:t>
      </w:r>
      <w:r w:rsidR="002930C2">
        <w:rPr>
          <w:rFonts w:ascii="Calibri" w:hAnsi="Calibri" w:cs="Overlock-Regular"/>
          <w:sz w:val="20"/>
          <w:szCs w:val="20"/>
        </w:rPr>
        <w:t>It is likely t</w:t>
      </w:r>
      <w:r>
        <w:rPr>
          <w:rFonts w:ascii="Calibri" w:hAnsi="Calibri" w:cs="Overlock-Regular"/>
          <w:sz w:val="20"/>
          <w:szCs w:val="20"/>
        </w:rPr>
        <w:t>he metrics in the 2019 report will have lower levels of t</w:t>
      </w:r>
      <w:r w:rsidR="006E0005">
        <w:rPr>
          <w:rFonts w:ascii="Calibri" w:hAnsi="Calibri" w:cs="Overlock-Regular"/>
          <w:sz w:val="20"/>
          <w:szCs w:val="20"/>
        </w:rPr>
        <w:t xml:space="preserve">axonomic bias </w:t>
      </w:r>
      <w:r>
        <w:rPr>
          <w:rFonts w:ascii="Calibri" w:hAnsi="Calibri" w:cs="Overlock-Regular"/>
          <w:sz w:val="20"/>
          <w:szCs w:val="20"/>
        </w:rPr>
        <w:t xml:space="preserve">given improvements in </w:t>
      </w:r>
      <w:r w:rsidR="00CA2A39">
        <w:rPr>
          <w:rFonts w:ascii="Calibri" w:hAnsi="Calibri" w:cs="Overlock-Regular"/>
          <w:sz w:val="20"/>
          <w:szCs w:val="20"/>
        </w:rPr>
        <w:t>data availability and analytical techniques.  Equally important is</w:t>
      </w:r>
      <w:r>
        <w:rPr>
          <w:rFonts w:ascii="Calibri" w:hAnsi="Calibri" w:cs="Overlock-Regular"/>
          <w:sz w:val="20"/>
          <w:szCs w:val="20"/>
        </w:rPr>
        <w:t xml:space="preserve"> the</w:t>
      </w:r>
      <w:r w:rsidR="00CA2A39">
        <w:rPr>
          <w:rFonts w:ascii="Calibri" w:hAnsi="Calibri" w:cs="Overlock-Regular"/>
          <w:sz w:val="20"/>
          <w:szCs w:val="20"/>
        </w:rPr>
        <w:t xml:space="preserve"> continued development of the biodiversity metrics </w:t>
      </w:r>
      <w:r>
        <w:rPr>
          <w:rFonts w:ascii="Calibri" w:hAnsi="Calibri" w:cs="Overlock-Regular"/>
          <w:sz w:val="20"/>
          <w:szCs w:val="20"/>
        </w:rPr>
        <w:t xml:space="preserve">in order </w:t>
      </w:r>
      <w:r w:rsidR="00CA2A39">
        <w:rPr>
          <w:rFonts w:ascii="Calibri" w:hAnsi="Calibri" w:cs="Overlock-Regular"/>
          <w:sz w:val="20"/>
          <w:szCs w:val="20"/>
        </w:rPr>
        <w:t xml:space="preserve">to facilitate communication of their content and meaning to audiences.  Work is ongoing to develop a more rounded assessment of state, pressure and response and to illustrate likely causal links between state and pressure where possible.  Finally, </w:t>
      </w:r>
      <w:r w:rsidR="006E0005">
        <w:rPr>
          <w:rFonts w:ascii="Calibri" w:hAnsi="Calibri" w:cs="Overlock-Regular"/>
          <w:sz w:val="20"/>
          <w:szCs w:val="20"/>
        </w:rPr>
        <w:t>we hope to work with audience members to improve our assessment and better measure its impact</w:t>
      </w:r>
      <w:r w:rsidR="00CA2A39">
        <w:rPr>
          <w:rFonts w:ascii="Calibri" w:hAnsi="Calibri" w:cs="Overlock-Regular"/>
          <w:sz w:val="20"/>
          <w:szCs w:val="20"/>
        </w:rPr>
        <w:t xml:space="preserve">. </w:t>
      </w:r>
    </w:p>
    <w:p w14:paraId="1B034E2F" w14:textId="77777777" w:rsidR="00CA2A39" w:rsidRDefault="00CA2A39" w:rsidP="0014785A">
      <w:pPr>
        <w:spacing w:after="0" w:line="360" w:lineRule="auto"/>
        <w:rPr>
          <w:rFonts w:ascii="Calibri" w:hAnsi="Calibri" w:cs="Overlock-Regular"/>
          <w:sz w:val="20"/>
          <w:szCs w:val="20"/>
        </w:rPr>
      </w:pPr>
    </w:p>
    <w:p w14:paraId="277F9545" w14:textId="4363F94F" w:rsidR="00543C23" w:rsidRDefault="00543C23" w:rsidP="0014785A">
      <w:pPr>
        <w:spacing w:after="0" w:line="360" w:lineRule="auto"/>
        <w:rPr>
          <w:rFonts w:ascii="Calibri" w:hAnsi="Calibri" w:cs="Overlock-Black"/>
          <w:b/>
          <w:sz w:val="20"/>
          <w:szCs w:val="20"/>
        </w:rPr>
      </w:pPr>
      <w:r>
        <w:rPr>
          <w:rFonts w:ascii="Calibri" w:hAnsi="Calibri" w:cs="Overlock-Black"/>
          <w:b/>
          <w:sz w:val="20"/>
          <w:szCs w:val="20"/>
        </w:rPr>
        <w:t>Acknowledgements</w:t>
      </w:r>
    </w:p>
    <w:p w14:paraId="11E7EF7A" w14:textId="77B6D179" w:rsidR="008C3BD3" w:rsidRPr="00EB4566" w:rsidRDefault="00394D9F" w:rsidP="0014785A">
      <w:pPr>
        <w:suppressAutoHyphens w:val="0"/>
        <w:autoSpaceDE w:val="0"/>
        <w:autoSpaceDN w:val="0"/>
        <w:adjustRightInd w:val="0"/>
        <w:spacing w:after="0" w:line="360" w:lineRule="auto"/>
        <w:rPr>
          <w:rFonts w:asciiTheme="minorHAnsi" w:hAnsiTheme="minorHAnsi"/>
          <w:sz w:val="20"/>
        </w:rPr>
      </w:pPr>
      <w:r>
        <w:rPr>
          <w:rFonts w:asciiTheme="minorHAnsi" w:hAnsiTheme="minorHAnsi" w:cs="Overlock-Regular"/>
          <w:sz w:val="20"/>
          <w:szCs w:val="20"/>
        </w:rPr>
        <w:lastRenderedPageBreak/>
        <w:t>T</w:t>
      </w:r>
      <w:r w:rsidRPr="00EB4566">
        <w:rPr>
          <w:rFonts w:asciiTheme="minorHAnsi" w:hAnsiTheme="minorHAnsi"/>
          <w:sz w:val="20"/>
        </w:rPr>
        <w:t xml:space="preserve">housands of </w:t>
      </w:r>
      <w:r w:rsidRPr="00495213">
        <w:rPr>
          <w:rFonts w:ascii="Calibri" w:hAnsi="Calibri" w:cs="Overlock-Regular"/>
          <w:sz w:val="20"/>
          <w:szCs w:val="20"/>
        </w:rPr>
        <w:t>volunteer recorders</w:t>
      </w:r>
      <w:r>
        <w:rPr>
          <w:rFonts w:asciiTheme="minorHAnsi" w:hAnsiTheme="minorHAnsi" w:cs="Overlock-Regular"/>
          <w:sz w:val="20"/>
          <w:szCs w:val="20"/>
        </w:rPr>
        <w:t xml:space="preserve"> </w:t>
      </w:r>
      <w:r w:rsidRPr="00495213">
        <w:rPr>
          <w:rFonts w:ascii="Calibri" w:hAnsi="Calibri" w:cs="Overlock-Regular"/>
          <w:sz w:val="20"/>
          <w:szCs w:val="20"/>
        </w:rPr>
        <w:t>collect</w:t>
      </w:r>
      <w:r>
        <w:rPr>
          <w:rFonts w:ascii="Calibri" w:hAnsi="Calibri" w:cs="Overlock-Regular"/>
          <w:sz w:val="20"/>
          <w:szCs w:val="20"/>
        </w:rPr>
        <w:t>ed</w:t>
      </w:r>
      <w:r w:rsidR="00575453">
        <w:rPr>
          <w:rFonts w:ascii="Calibri" w:hAnsi="Calibri" w:cs="Overlock-Regular"/>
          <w:sz w:val="20"/>
          <w:szCs w:val="20"/>
        </w:rPr>
        <w:t xml:space="preserve"> the majority</w:t>
      </w:r>
      <w:r w:rsidRPr="00EB4566">
        <w:rPr>
          <w:rFonts w:asciiTheme="minorHAnsi" w:hAnsiTheme="minorHAnsi"/>
          <w:sz w:val="20"/>
        </w:rPr>
        <w:t xml:space="preserve"> of the </w:t>
      </w:r>
      <w:r w:rsidR="00F627DC">
        <w:rPr>
          <w:rFonts w:asciiTheme="minorHAnsi" w:hAnsiTheme="minorHAnsi"/>
          <w:sz w:val="20"/>
        </w:rPr>
        <w:t xml:space="preserve">monitoring and recording data </w:t>
      </w:r>
      <w:r w:rsidR="00A558F7">
        <w:rPr>
          <w:rFonts w:asciiTheme="minorHAnsi" w:hAnsiTheme="minorHAnsi"/>
          <w:sz w:val="20"/>
        </w:rPr>
        <w:t>underpinning</w:t>
      </w:r>
      <w:r w:rsidR="00F627DC">
        <w:rPr>
          <w:rFonts w:asciiTheme="minorHAnsi" w:hAnsiTheme="minorHAnsi"/>
          <w:sz w:val="20"/>
        </w:rPr>
        <w:t xml:space="preserve"> this paper</w:t>
      </w:r>
      <w:r>
        <w:rPr>
          <w:rFonts w:ascii="Calibri" w:hAnsi="Calibri" w:cs="Overlock-Regular"/>
          <w:sz w:val="20"/>
          <w:szCs w:val="20"/>
        </w:rPr>
        <w:t>.  Our</w:t>
      </w:r>
      <w:r w:rsidRPr="00EB4566">
        <w:rPr>
          <w:rFonts w:asciiTheme="minorHAnsi" w:hAnsiTheme="minorHAnsi"/>
          <w:sz w:val="20"/>
        </w:rPr>
        <w:t xml:space="preserve"> knowledge of the state of nature </w:t>
      </w:r>
      <w:r w:rsidR="00A558F7">
        <w:rPr>
          <w:rFonts w:ascii="Calibri" w:hAnsi="Calibri" w:cs="Overlock-Regular"/>
          <w:sz w:val="20"/>
          <w:szCs w:val="20"/>
        </w:rPr>
        <w:t xml:space="preserve">depends </w:t>
      </w:r>
      <w:r>
        <w:rPr>
          <w:rFonts w:ascii="Calibri" w:hAnsi="Calibri" w:cs="Overlock-Regular"/>
          <w:sz w:val="20"/>
          <w:szCs w:val="20"/>
        </w:rPr>
        <w:t>on this and we are very grateful for it.</w:t>
      </w:r>
      <w:r w:rsidR="008C3BD3" w:rsidRPr="00EB4566">
        <w:rPr>
          <w:rFonts w:asciiTheme="minorHAnsi" w:hAnsiTheme="minorHAnsi"/>
          <w:sz w:val="20"/>
        </w:rPr>
        <w:t xml:space="preserve"> </w:t>
      </w:r>
      <w:r w:rsidR="00F60C9B">
        <w:rPr>
          <w:rFonts w:asciiTheme="minorHAnsi" w:hAnsiTheme="minorHAnsi" w:cs="Overlock-Regular"/>
          <w:sz w:val="20"/>
          <w:szCs w:val="20"/>
        </w:rPr>
        <w:t xml:space="preserve"> </w:t>
      </w:r>
      <w:r w:rsidR="008C3BD3" w:rsidRPr="00EB4566">
        <w:rPr>
          <w:rFonts w:asciiTheme="minorHAnsi" w:hAnsiTheme="minorHAnsi"/>
          <w:sz w:val="20"/>
        </w:rPr>
        <w:t xml:space="preserve">Conservationists and scientists from the State of Nature </w:t>
      </w:r>
      <w:r w:rsidR="008C3BD3" w:rsidRPr="00F60C9B">
        <w:rPr>
          <w:rFonts w:asciiTheme="minorHAnsi" w:hAnsiTheme="minorHAnsi" w:cs="Overlock-Regular"/>
          <w:sz w:val="20"/>
          <w:szCs w:val="20"/>
        </w:rPr>
        <w:t>partners</w:t>
      </w:r>
      <w:r w:rsidR="00F60C9B" w:rsidRPr="00F60C9B">
        <w:rPr>
          <w:rFonts w:asciiTheme="minorHAnsi" w:hAnsiTheme="minorHAnsi" w:cs="Overlock-Regular"/>
          <w:sz w:val="20"/>
          <w:szCs w:val="20"/>
        </w:rPr>
        <w:t>hip</w:t>
      </w:r>
      <w:r w:rsidR="008C3BD3" w:rsidRPr="00EB4566">
        <w:rPr>
          <w:rFonts w:asciiTheme="minorHAnsi" w:hAnsiTheme="minorHAnsi"/>
          <w:sz w:val="20"/>
        </w:rPr>
        <w:t xml:space="preserve"> and </w:t>
      </w:r>
      <w:r w:rsidR="005F7FC3">
        <w:rPr>
          <w:rFonts w:asciiTheme="minorHAnsi" w:hAnsiTheme="minorHAnsi"/>
          <w:sz w:val="20"/>
        </w:rPr>
        <w:t>elsewhere</w:t>
      </w:r>
      <w:r w:rsidR="008C3BD3" w:rsidRPr="00EB4566">
        <w:rPr>
          <w:rFonts w:asciiTheme="minorHAnsi" w:hAnsiTheme="minorHAnsi"/>
          <w:sz w:val="20"/>
        </w:rPr>
        <w:t xml:space="preserve"> have provided data, analyses and guidance.</w:t>
      </w:r>
      <w:r w:rsidR="00F60C9B" w:rsidRPr="00EB4566">
        <w:rPr>
          <w:rFonts w:asciiTheme="minorHAnsi" w:hAnsiTheme="minorHAnsi"/>
          <w:sz w:val="20"/>
        </w:rPr>
        <w:t xml:space="preserve">  </w:t>
      </w:r>
      <w:r w:rsidR="00F60C9B" w:rsidRPr="00F60C9B">
        <w:rPr>
          <w:rFonts w:asciiTheme="minorHAnsi" w:hAnsiTheme="minorHAnsi" w:cs="Overlock-Regular"/>
          <w:sz w:val="20"/>
          <w:szCs w:val="20"/>
        </w:rPr>
        <w:t>The</w:t>
      </w:r>
      <w:r w:rsidR="00F60C9B" w:rsidRPr="00F60C9B">
        <w:rPr>
          <w:rFonts w:asciiTheme="minorHAnsi" w:hAnsiTheme="minorHAnsi"/>
          <w:sz w:val="20"/>
          <w:szCs w:val="20"/>
          <w:lang w:eastAsia="en-US"/>
        </w:rPr>
        <w:t xml:space="preserve"> Rothamsted Insect Survey is a BBSRC National Capability and in this role provided data for this study</w:t>
      </w:r>
      <w:r w:rsidR="00F60C9B">
        <w:rPr>
          <w:rFonts w:asciiTheme="minorHAnsi" w:hAnsiTheme="minorHAnsi"/>
          <w:sz w:val="20"/>
          <w:szCs w:val="20"/>
          <w:lang w:eastAsia="en-US"/>
        </w:rPr>
        <w:t xml:space="preserve"> as</w:t>
      </w:r>
      <w:r w:rsidR="00F60C9B" w:rsidRPr="00F60C9B">
        <w:rPr>
          <w:rFonts w:asciiTheme="minorHAnsi" w:hAnsiTheme="minorHAnsi"/>
          <w:sz w:val="20"/>
          <w:szCs w:val="20"/>
          <w:lang w:eastAsia="en-US"/>
        </w:rPr>
        <w:t xml:space="preserve"> did the </w:t>
      </w:r>
      <w:r w:rsidR="00F60C9B" w:rsidRPr="00F60C9B">
        <w:rPr>
          <w:rFonts w:asciiTheme="minorHAnsi" w:hAnsiTheme="minorHAnsi" w:cs="Arial"/>
          <w:sz w:val="20"/>
          <w:szCs w:val="20"/>
        </w:rPr>
        <w:t>UK Butterfly Monitoring Scheme</w:t>
      </w:r>
      <w:r w:rsidR="00F60C9B">
        <w:rPr>
          <w:rFonts w:asciiTheme="minorHAnsi" w:hAnsiTheme="minorHAnsi" w:cs="Arial"/>
          <w:sz w:val="20"/>
          <w:szCs w:val="20"/>
        </w:rPr>
        <w:t>,</w:t>
      </w:r>
      <w:r w:rsidR="00F60C9B" w:rsidRPr="00F60C9B">
        <w:rPr>
          <w:rFonts w:asciiTheme="minorHAnsi" w:hAnsiTheme="minorHAnsi" w:cs="Arial"/>
          <w:sz w:val="20"/>
          <w:szCs w:val="20"/>
        </w:rPr>
        <w:t xml:space="preserve"> operated by the Centre for Ecology &amp; Hydrology and Butterfly Conservation</w:t>
      </w:r>
      <w:r w:rsidR="00F60C9B" w:rsidRPr="00F60C9B">
        <w:rPr>
          <w:rFonts w:asciiTheme="minorHAnsi" w:hAnsiTheme="minorHAnsi"/>
          <w:sz w:val="20"/>
          <w:szCs w:val="20"/>
          <w:lang w:eastAsia="en-US"/>
        </w:rPr>
        <w:t xml:space="preserve">. </w:t>
      </w:r>
      <w:r w:rsidR="00F60C9B" w:rsidRPr="00F60C9B">
        <w:rPr>
          <w:rFonts w:asciiTheme="minorHAnsi" w:hAnsiTheme="minorHAnsi" w:cs="Overlock-Regular"/>
          <w:sz w:val="20"/>
          <w:szCs w:val="20"/>
        </w:rPr>
        <w:t xml:space="preserve"> </w:t>
      </w:r>
      <w:r w:rsidR="0098695A">
        <w:rPr>
          <w:rFonts w:ascii="Calibri" w:hAnsi="Calibri" w:cs="Overlock-Regular"/>
          <w:sz w:val="20"/>
          <w:szCs w:val="20"/>
        </w:rPr>
        <w:t xml:space="preserve">The </w:t>
      </w:r>
      <w:r w:rsidR="00495213">
        <w:rPr>
          <w:rFonts w:ascii="Calibri" w:hAnsi="Calibri" w:cs="Overlock-Regular"/>
          <w:sz w:val="20"/>
          <w:szCs w:val="20"/>
        </w:rPr>
        <w:t>government agencies</w:t>
      </w:r>
      <w:r w:rsidR="008C3BD3" w:rsidRPr="00F60C9B">
        <w:rPr>
          <w:rFonts w:asciiTheme="minorHAnsi" w:hAnsiTheme="minorHAnsi" w:cs="Overlock-Regular"/>
          <w:sz w:val="20"/>
          <w:szCs w:val="20"/>
        </w:rPr>
        <w:t xml:space="preserve">; </w:t>
      </w:r>
      <w:r w:rsidR="00F60C9B" w:rsidRPr="00F60C9B">
        <w:rPr>
          <w:rFonts w:asciiTheme="minorHAnsi" w:hAnsiTheme="minorHAnsi" w:cs="Overlock-Regular"/>
          <w:sz w:val="20"/>
          <w:szCs w:val="20"/>
        </w:rPr>
        <w:t xml:space="preserve">the Department for Agriculture, Environment and Rural Affairs Northern Ireland, </w:t>
      </w:r>
      <w:r w:rsidR="00F60C9B">
        <w:rPr>
          <w:rFonts w:asciiTheme="minorHAnsi" w:hAnsiTheme="minorHAnsi" w:cs="Overlock-Regular"/>
          <w:sz w:val="20"/>
          <w:szCs w:val="20"/>
        </w:rPr>
        <w:t>Defra, the</w:t>
      </w:r>
      <w:r w:rsidR="00F60C9B" w:rsidRPr="00F60C9B">
        <w:rPr>
          <w:rFonts w:asciiTheme="minorHAnsi" w:hAnsiTheme="minorHAnsi" w:cs="Overlock-Regular"/>
          <w:sz w:val="20"/>
          <w:szCs w:val="20"/>
        </w:rPr>
        <w:t xml:space="preserve"> Forestry Commission,</w:t>
      </w:r>
      <w:r w:rsidR="008C3BD3" w:rsidRPr="00EB4566">
        <w:rPr>
          <w:rFonts w:asciiTheme="minorHAnsi" w:hAnsiTheme="minorHAnsi"/>
          <w:sz w:val="20"/>
        </w:rPr>
        <w:t xml:space="preserve"> </w:t>
      </w:r>
      <w:r w:rsidR="00A558F7">
        <w:rPr>
          <w:rFonts w:asciiTheme="minorHAnsi" w:hAnsiTheme="minorHAnsi"/>
          <w:sz w:val="20"/>
        </w:rPr>
        <w:t>JNCC</w:t>
      </w:r>
      <w:r w:rsidR="008C3BD3" w:rsidRPr="00EB4566">
        <w:rPr>
          <w:rFonts w:asciiTheme="minorHAnsi" w:hAnsiTheme="minorHAnsi"/>
          <w:sz w:val="20"/>
        </w:rPr>
        <w:t>,</w:t>
      </w:r>
      <w:r w:rsidR="00F60C9B" w:rsidRPr="00EB4566">
        <w:rPr>
          <w:rFonts w:asciiTheme="minorHAnsi" w:hAnsiTheme="minorHAnsi"/>
          <w:sz w:val="20"/>
        </w:rPr>
        <w:t xml:space="preserve"> </w:t>
      </w:r>
      <w:r w:rsidR="00F60C9B" w:rsidRPr="00F60C9B">
        <w:rPr>
          <w:rFonts w:asciiTheme="minorHAnsi" w:hAnsiTheme="minorHAnsi" w:cs="Overlock-Regular"/>
          <w:sz w:val="20"/>
          <w:szCs w:val="20"/>
        </w:rPr>
        <w:t>NERC,</w:t>
      </w:r>
      <w:r w:rsidR="008C3BD3" w:rsidRPr="00F60C9B">
        <w:rPr>
          <w:rFonts w:asciiTheme="minorHAnsi" w:hAnsiTheme="minorHAnsi" w:cs="Overlock-Regular"/>
          <w:sz w:val="20"/>
          <w:szCs w:val="20"/>
        </w:rPr>
        <w:t xml:space="preserve"> </w:t>
      </w:r>
      <w:r w:rsidR="008C3BD3" w:rsidRPr="00EB4566">
        <w:rPr>
          <w:rFonts w:asciiTheme="minorHAnsi" w:hAnsiTheme="minorHAnsi"/>
          <w:sz w:val="20"/>
        </w:rPr>
        <w:t xml:space="preserve">Natural England, Natural Resources Wales, </w:t>
      </w:r>
      <w:r w:rsidR="008C3BD3" w:rsidRPr="00F60C9B">
        <w:rPr>
          <w:rFonts w:asciiTheme="minorHAnsi" w:hAnsiTheme="minorHAnsi" w:cs="Overlock-Regular"/>
          <w:sz w:val="20"/>
          <w:szCs w:val="20"/>
        </w:rPr>
        <w:t xml:space="preserve">and </w:t>
      </w:r>
      <w:r w:rsidR="008C3BD3" w:rsidRPr="00EB4566">
        <w:rPr>
          <w:rFonts w:asciiTheme="minorHAnsi" w:hAnsiTheme="minorHAnsi"/>
          <w:sz w:val="20"/>
        </w:rPr>
        <w:t>Scottish Natural Heritage</w:t>
      </w:r>
      <w:r w:rsidR="0098695A" w:rsidRPr="0098695A">
        <w:rPr>
          <w:rFonts w:ascii="Calibri" w:hAnsi="Calibri" w:cs="Overlock-Regular"/>
          <w:sz w:val="20"/>
          <w:szCs w:val="20"/>
        </w:rPr>
        <w:t xml:space="preserve"> </w:t>
      </w:r>
      <w:r w:rsidR="0098695A">
        <w:rPr>
          <w:rFonts w:ascii="Calibri" w:hAnsi="Calibri" w:cs="Overlock-Regular"/>
          <w:sz w:val="20"/>
          <w:szCs w:val="20"/>
        </w:rPr>
        <w:t xml:space="preserve">as well as NGOs have provided funds </w:t>
      </w:r>
      <w:r w:rsidR="00A558F7">
        <w:rPr>
          <w:rFonts w:ascii="Calibri" w:hAnsi="Calibri" w:cs="Overlock-Regular"/>
          <w:sz w:val="20"/>
          <w:szCs w:val="20"/>
        </w:rPr>
        <w:t xml:space="preserve">for </w:t>
      </w:r>
      <w:r w:rsidR="00A558F7" w:rsidRPr="00495213">
        <w:rPr>
          <w:rFonts w:ascii="Calibri" w:hAnsi="Calibri" w:cs="Overlock-Regular"/>
          <w:sz w:val="20"/>
          <w:szCs w:val="20"/>
        </w:rPr>
        <w:t xml:space="preserve">wildlife </w:t>
      </w:r>
      <w:r w:rsidR="00A558F7">
        <w:rPr>
          <w:rFonts w:ascii="Calibri" w:hAnsi="Calibri" w:cs="Overlock-Regular"/>
          <w:sz w:val="20"/>
          <w:szCs w:val="20"/>
        </w:rPr>
        <w:t xml:space="preserve">monitoring </w:t>
      </w:r>
      <w:r w:rsidR="0098695A" w:rsidRPr="00495213">
        <w:rPr>
          <w:rFonts w:ascii="Calibri" w:hAnsi="Calibri" w:cs="Overlock-Regular"/>
          <w:sz w:val="20"/>
          <w:szCs w:val="20"/>
        </w:rPr>
        <w:t>in the UK</w:t>
      </w:r>
      <w:r w:rsidR="000874C1">
        <w:rPr>
          <w:rFonts w:ascii="Calibri" w:hAnsi="Calibri" w:cs="Overlock-Regular"/>
          <w:sz w:val="20"/>
          <w:szCs w:val="20"/>
        </w:rPr>
        <w:t xml:space="preserve">. </w:t>
      </w:r>
      <w:r w:rsidR="00F60C9B" w:rsidRPr="00F60C9B">
        <w:rPr>
          <w:rFonts w:asciiTheme="minorHAnsi" w:hAnsiTheme="minorHAnsi" w:cs="Overlock-Regular"/>
          <w:sz w:val="20"/>
          <w:szCs w:val="20"/>
        </w:rPr>
        <w:t xml:space="preserve"> </w:t>
      </w:r>
    </w:p>
    <w:p w14:paraId="546C9A95" w14:textId="77777777" w:rsidR="00495213" w:rsidRPr="00EB4566" w:rsidRDefault="00495213" w:rsidP="0014785A">
      <w:pPr>
        <w:suppressAutoHyphens w:val="0"/>
        <w:autoSpaceDE w:val="0"/>
        <w:autoSpaceDN w:val="0"/>
        <w:adjustRightInd w:val="0"/>
        <w:spacing w:after="0" w:line="360" w:lineRule="auto"/>
        <w:rPr>
          <w:rFonts w:asciiTheme="minorHAnsi" w:hAnsiTheme="minorHAnsi"/>
          <w:sz w:val="20"/>
        </w:rPr>
      </w:pPr>
    </w:p>
    <w:p w14:paraId="3EDE3183" w14:textId="77777777" w:rsidR="00543C23" w:rsidRPr="00EB4566" w:rsidRDefault="00543C23" w:rsidP="0014785A">
      <w:pPr>
        <w:spacing w:after="0" w:line="360" w:lineRule="auto"/>
        <w:ind w:left="284" w:hanging="284"/>
        <w:rPr>
          <w:rFonts w:asciiTheme="minorHAnsi" w:hAnsiTheme="minorHAnsi"/>
          <w:b/>
          <w:sz w:val="20"/>
          <w:lang w:val="nl-NL"/>
        </w:rPr>
      </w:pPr>
      <w:r w:rsidRPr="00EB4566">
        <w:rPr>
          <w:rFonts w:asciiTheme="minorHAnsi" w:hAnsiTheme="minorHAnsi"/>
          <w:b/>
          <w:sz w:val="20"/>
          <w:lang w:val="nl-NL"/>
        </w:rPr>
        <w:t>References</w:t>
      </w:r>
    </w:p>
    <w:p w14:paraId="2E3DB18C" w14:textId="77777777" w:rsidR="0035138D" w:rsidRPr="0035138D" w:rsidRDefault="00510FE6" w:rsidP="0035138D">
      <w:pPr>
        <w:pStyle w:val="EndNoteBibliography"/>
        <w:spacing w:after="0"/>
      </w:pPr>
      <w:r w:rsidRPr="00CE536D">
        <w:rPr>
          <w:rFonts w:asciiTheme="minorHAnsi" w:hAnsiTheme="minorHAnsi"/>
          <w:kern w:val="22"/>
          <w:szCs w:val="20"/>
          <w:lang w:val="nl-NL"/>
        </w:rPr>
        <w:fldChar w:fldCharType="begin"/>
      </w:r>
      <w:r w:rsidR="00543C23" w:rsidRPr="00CE536D">
        <w:rPr>
          <w:rFonts w:asciiTheme="minorHAnsi" w:hAnsiTheme="minorHAnsi"/>
          <w:kern w:val="22"/>
          <w:szCs w:val="20"/>
          <w:lang w:val="nl-NL"/>
        </w:rPr>
        <w:instrText xml:space="preserve"> ADDIN EN.REFLIST </w:instrText>
      </w:r>
      <w:r w:rsidRPr="00CE536D">
        <w:rPr>
          <w:rFonts w:asciiTheme="minorHAnsi" w:hAnsiTheme="minorHAnsi"/>
          <w:kern w:val="22"/>
          <w:szCs w:val="20"/>
          <w:lang w:val="nl-NL"/>
        </w:rPr>
        <w:fldChar w:fldCharType="separate"/>
      </w:r>
      <w:bookmarkStart w:id="1" w:name="_ENREF_1"/>
      <w:r w:rsidR="0035138D" w:rsidRPr="0035138D">
        <w:t>August, T., Harvey, M., Lightfoot, P., et al., 2015. Emerging technologies for biological recording. Biological Journal of the Linnean Society.</w:t>
      </w:r>
      <w:bookmarkEnd w:id="1"/>
    </w:p>
    <w:p w14:paraId="7290E982" w14:textId="77777777" w:rsidR="0035138D" w:rsidRPr="0035138D" w:rsidRDefault="0035138D" w:rsidP="0035138D">
      <w:pPr>
        <w:pStyle w:val="EndNoteBibliography"/>
        <w:spacing w:after="0"/>
      </w:pPr>
      <w:bookmarkStart w:id="2" w:name="_ENREF_2"/>
      <w:r w:rsidRPr="0035138D">
        <w:t>Barlow, K., Briggs, P., Haysom, K., et al., 2015. Citizen science reveals trends in bat populations: The national bat monitoring programme in Great Britain. Biological Conservation 182, 14-26.</w:t>
      </w:r>
      <w:bookmarkEnd w:id="2"/>
    </w:p>
    <w:p w14:paraId="0E9BF1D9" w14:textId="77777777" w:rsidR="0035138D" w:rsidRPr="0035138D" w:rsidRDefault="0035138D" w:rsidP="0035138D">
      <w:pPr>
        <w:pStyle w:val="EndNoteBibliography"/>
        <w:spacing w:after="0"/>
      </w:pPr>
      <w:bookmarkStart w:id="3" w:name="_ENREF_3"/>
      <w:r w:rsidRPr="0035138D">
        <w:t>Baude, M., Kunin, W.E., Boatman, N.D., et al., 2016. Historical nectar assessment reveals the fall and rise of floral resources in Britain. Nature 530, 85-88.</w:t>
      </w:r>
      <w:bookmarkEnd w:id="3"/>
    </w:p>
    <w:p w14:paraId="54B76EE5" w14:textId="34BB0E08" w:rsidR="0035138D" w:rsidRPr="0035138D" w:rsidRDefault="0035138D" w:rsidP="0035138D">
      <w:pPr>
        <w:pStyle w:val="EndNoteBibliography"/>
        <w:spacing w:after="0"/>
      </w:pPr>
      <w:bookmarkStart w:id="4" w:name="_ENREF_4"/>
      <w:r w:rsidRPr="0035138D">
        <w:t xml:space="preserve">Blackmore, E., Holmes, T. (Eds.), 2013. Common Cause for Nature: Finding values and frames in the conservation sector. Public Interest Research Centre, Machynlleth. From: </w:t>
      </w:r>
      <w:hyperlink r:id="rId18" w:history="1">
        <w:r w:rsidRPr="0035138D">
          <w:rPr>
            <w:rStyle w:val="Hyperlink"/>
            <w:rFonts w:cs="Calibri"/>
          </w:rPr>
          <w:t>https://valuesandframes.org/downloads/</w:t>
        </w:r>
      </w:hyperlink>
      <w:r w:rsidRPr="0035138D">
        <w:t>.</w:t>
      </w:r>
      <w:bookmarkEnd w:id="4"/>
    </w:p>
    <w:p w14:paraId="5A8AEB0B" w14:textId="77777777" w:rsidR="0035138D" w:rsidRPr="0035138D" w:rsidRDefault="0035138D" w:rsidP="0035138D">
      <w:pPr>
        <w:pStyle w:val="EndNoteBibliography"/>
        <w:spacing w:after="0"/>
      </w:pPr>
      <w:bookmarkStart w:id="5" w:name="_ENREF_5"/>
      <w:r w:rsidRPr="0035138D">
        <w:t>Buckland, S., Johnston, A., 2017. Monitoring the biodiversity of regions: Key principles and possible pitfalls. Biological Conservation 214, 23-34.</w:t>
      </w:r>
      <w:bookmarkEnd w:id="5"/>
    </w:p>
    <w:p w14:paraId="41FF2688" w14:textId="77777777" w:rsidR="0035138D" w:rsidRPr="0035138D" w:rsidRDefault="0035138D" w:rsidP="0035138D">
      <w:pPr>
        <w:pStyle w:val="EndNoteBibliography"/>
        <w:spacing w:after="0"/>
      </w:pPr>
      <w:bookmarkStart w:id="6" w:name="_ENREF_6"/>
      <w:r w:rsidRPr="0035138D">
        <w:t>Burns, F., Eaton, M.A., Barlow, K.E., et al., 2016. Agricultural management and climatic change are the major drivers of biodiversity change in the UK. PloS one 11, e0151595.</w:t>
      </w:r>
      <w:bookmarkEnd w:id="6"/>
    </w:p>
    <w:p w14:paraId="6CCC8465" w14:textId="77777777" w:rsidR="0035138D" w:rsidRPr="0035138D" w:rsidRDefault="0035138D" w:rsidP="0035138D">
      <w:pPr>
        <w:pStyle w:val="EndNoteBibliography"/>
        <w:spacing w:after="0"/>
      </w:pPr>
      <w:bookmarkStart w:id="7" w:name="_ENREF_7"/>
      <w:r w:rsidRPr="0035138D">
        <w:t>Burns, F., Eaton, M.A., Gregory, R.D., et al., 2013. State of Nature report. the State of Nature partnership. DOI: 10.13140/RG.2.2.28049.02407.</w:t>
      </w:r>
      <w:bookmarkEnd w:id="7"/>
    </w:p>
    <w:p w14:paraId="09F7E2AF" w14:textId="77777777" w:rsidR="0035138D" w:rsidRPr="0035138D" w:rsidRDefault="0035138D" w:rsidP="0035138D">
      <w:pPr>
        <w:pStyle w:val="EndNoteBibliography"/>
        <w:spacing w:after="0"/>
      </w:pPr>
      <w:bookmarkStart w:id="8" w:name="_ENREF_8"/>
      <w:r w:rsidRPr="0035138D">
        <w:t>Butchart, S.H., Akçakaya, H.R., Chanson, J., et al., 2007. Improvements to the red list index. PloS one 2, e140.</w:t>
      </w:r>
      <w:bookmarkEnd w:id="8"/>
    </w:p>
    <w:p w14:paraId="35B84E6B" w14:textId="3B9CBF41" w:rsidR="0035138D" w:rsidRPr="0035138D" w:rsidRDefault="0035138D" w:rsidP="0035138D">
      <w:pPr>
        <w:pStyle w:val="EndNoteBibliography"/>
        <w:spacing w:after="0"/>
      </w:pPr>
      <w:bookmarkStart w:id="9" w:name="_ENREF_9"/>
      <w:r w:rsidRPr="0035138D">
        <w:t xml:space="preserve">Carey, P.D., 2008. Results from 2007 Countryside Survey. CEH, Oxford. From: </w:t>
      </w:r>
      <w:r w:rsidR="006075FB">
        <w:rPr>
          <w:rStyle w:val="Hyperlink"/>
          <w:rFonts w:cs="Calibri"/>
        </w:rPr>
        <w:fldChar w:fldCharType="begin"/>
      </w:r>
      <w:ins w:id="10" w:author="David Johns" w:date="2019-01-25T08:53:00Z">
        <w:r w:rsidR="00BA043C">
          <w:rPr>
            <w:rStyle w:val="Hyperlink"/>
            <w:rFonts w:cs="Calibri"/>
          </w:rPr>
          <w:instrText>HYPERLINK "C:\\Users\\djoh\\AppData\\Local\\Microsoft\\Windows\\Temporary Internet Files\\Content.Outlook\\IQ65F43Q\\www.countrysidesurvey.org.uk\\"</w:instrText>
        </w:r>
      </w:ins>
      <w:del w:id="11" w:author="David Johns" w:date="2019-01-25T08:53:00Z">
        <w:r w:rsidR="006075FB" w:rsidDel="00BA043C">
          <w:rPr>
            <w:rStyle w:val="Hyperlink"/>
            <w:rFonts w:cs="Calibri"/>
          </w:rPr>
          <w:delInstrText xml:space="preserve"> HYPERLINK "www.countrysidesurvey.org.uk/" </w:delInstrText>
        </w:r>
      </w:del>
      <w:r w:rsidR="006075FB">
        <w:rPr>
          <w:rStyle w:val="Hyperlink"/>
          <w:rFonts w:cs="Calibri"/>
        </w:rPr>
        <w:fldChar w:fldCharType="separate"/>
      </w:r>
      <w:r w:rsidRPr="0035138D">
        <w:rPr>
          <w:rStyle w:val="Hyperlink"/>
          <w:rFonts w:cs="Calibri"/>
        </w:rPr>
        <w:t>www.countrysidesurvey.org.uk/</w:t>
      </w:r>
      <w:r w:rsidR="006075FB">
        <w:rPr>
          <w:rStyle w:val="Hyperlink"/>
          <w:rFonts w:cs="Calibri"/>
        </w:rPr>
        <w:fldChar w:fldCharType="end"/>
      </w:r>
      <w:r w:rsidRPr="0035138D">
        <w:t>.</w:t>
      </w:r>
      <w:bookmarkEnd w:id="9"/>
    </w:p>
    <w:p w14:paraId="4F46D27B" w14:textId="77777777" w:rsidR="0035138D" w:rsidRPr="0035138D" w:rsidRDefault="0035138D" w:rsidP="0035138D">
      <w:pPr>
        <w:pStyle w:val="EndNoteBibliography"/>
        <w:spacing w:after="0"/>
      </w:pPr>
      <w:bookmarkStart w:id="12" w:name="_ENREF_10"/>
      <w:r w:rsidRPr="0035138D">
        <w:t>Carvalheiro, L.G., Kunin, W.E., Keil, P., et al., 2013. Species richness declines and biotic homogenisation have slowed down for NW European pollinators and plants. Ecology Letters 16, 870-878.</w:t>
      </w:r>
      <w:bookmarkEnd w:id="12"/>
    </w:p>
    <w:p w14:paraId="78475423" w14:textId="77777777" w:rsidR="0035138D" w:rsidRPr="0035138D" w:rsidRDefault="0035138D" w:rsidP="0035138D">
      <w:pPr>
        <w:pStyle w:val="EndNoteBibliography"/>
        <w:spacing w:after="0"/>
      </w:pPr>
      <w:bookmarkStart w:id="13" w:name="_ENREF_11"/>
      <w:r w:rsidRPr="0035138D">
        <w:t>Chamberlain, D.E., Fuller, R.J., 2001. Contrasting patterns of change in the distribution and abundance of farmland birds in relation to farming system in lowland Britain. Global Ecology and Biogeography 10, 399-409.</w:t>
      </w:r>
      <w:bookmarkEnd w:id="13"/>
    </w:p>
    <w:p w14:paraId="6BFDD80C" w14:textId="77777777" w:rsidR="0035138D" w:rsidRPr="0035138D" w:rsidRDefault="0035138D" w:rsidP="0035138D">
      <w:pPr>
        <w:pStyle w:val="EndNoteBibliography"/>
        <w:spacing w:after="0"/>
      </w:pPr>
      <w:bookmarkStart w:id="14" w:name="_ENREF_12"/>
      <w:r w:rsidRPr="0035138D">
        <w:t>Churchyard, T., Eaton, M., Havery, S., et al., 2016. The biodiversity of the United Kingdom’s Overseas Territories: a stock take of species occurrence and assessment of key knowledge gaps. Biodiversity and Conservation 25, 1677-1694.</w:t>
      </w:r>
      <w:bookmarkEnd w:id="14"/>
    </w:p>
    <w:p w14:paraId="73903FA8" w14:textId="77777777" w:rsidR="0035138D" w:rsidRPr="0035138D" w:rsidRDefault="0035138D" w:rsidP="0035138D">
      <w:pPr>
        <w:pStyle w:val="EndNoteBibliography"/>
        <w:spacing w:after="0"/>
      </w:pPr>
      <w:bookmarkStart w:id="15" w:name="_ENREF_13"/>
      <w:r w:rsidRPr="0035138D">
        <w:t>Collen, B., Loh, J., Whitmee, S., et al., 2008. Monitoring Change in Vertebrate Abundance: the Living Planet Index. Conservation Biology 23, 317-327.</w:t>
      </w:r>
      <w:bookmarkEnd w:id="15"/>
    </w:p>
    <w:p w14:paraId="2A1B7C9D" w14:textId="6B80B231" w:rsidR="0035138D" w:rsidRPr="0035138D" w:rsidRDefault="0035138D" w:rsidP="0035138D">
      <w:pPr>
        <w:pStyle w:val="EndNoteBibliography"/>
        <w:spacing w:after="0"/>
      </w:pPr>
      <w:bookmarkStart w:id="16" w:name="_ENREF_14"/>
      <w:r w:rsidRPr="0035138D">
        <w:t xml:space="preserve">Convention on Biological Diversity, 2010. Convention on Biological Diversity, COP Decision X/2, Strategic Plan for Biodiversity 2011-2020. From: </w:t>
      </w:r>
      <w:r w:rsidR="006075FB">
        <w:rPr>
          <w:rStyle w:val="Hyperlink"/>
          <w:rFonts w:cs="Calibri"/>
        </w:rPr>
        <w:fldChar w:fldCharType="begin"/>
      </w:r>
      <w:ins w:id="17" w:author="David Johns" w:date="2019-01-25T08:53:00Z">
        <w:r w:rsidR="00BA043C">
          <w:rPr>
            <w:rStyle w:val="Hyperlink"/>
            <w:rFonts w:cs="Calibri"/>
          </w:rPr>
          <w:instrText>HYPERLINK "C:\\Users\\djoh\\AppData\\Local\\Microsoft\\Windows\\Temporary Internet Files\\Content.Outlook\\IQ65F43Q\\www.cbd.int\\decision\\cop\\?id=12268"</w:instrText>
        </w:r>
      </w:ins>
      <w:del w:id="18" w:author="David Johns" w:date="2019-01-25T08:53:00Z">
        <w:r w:rsidR="006075FB" w:rsidDel="00BA043C">
          <w:rPr>
            <w:rStyle w:val="Hyperlink"/>
            <w:rFonts w:cs="Calibri"/>
          </w:rPr>
          <w:delInstrText xml:space="preserve"> HYPERLINK "www.cbd.int/decision/cop/?id=12268" </w:delInstrText>
        </w:r>
      </w:del>
      <w:r w:rsidR="006075FB">
        <w:rPr>
          <w:rStyle w:val="Hyperlink"/>
          <w:rFonts w:cs="Calibri"/>
        </w:rPr>
        <w:fldChar w:fldCharType="separate"/>
      </w:r>
      <w:r w:rsidRPr="0035138D">
        <w:rPr>
          <w:rStyle w:val="Hyperlink"/>
          <w:rFonts w:cs="Calibri"/>
        </w:rPr>
        <w:t>www.cbd.int/decision/cop/?id=12268</w:t>
      </w:r>
      <w:r w:rsidR="006075FB">
        <w:rPr>
          <w:rStyle w:val="Hyperlink"/>
          <w:rFonts w:cs="Calibri"/>
        </w:rPr>
        <w:fldChar w:fldCharType="end"/>
      </w:r>
      <w:r w:rsidRPr="0035138D">
        <w:t>.</w:t>
      </w:r>
      <w:bookmarkEnd w:id="16"/>
    </w:p>
    <w:p w14:paraId="7690E30C" w14:textId="77777777" w:rsidR="0035138D" w:rsidRPr="0035138D" w:rsidRDefault="0035138D" w:rsidP="0035138D">
      <w:pPr>
        <w:pStyle w:val="EndNoteBibliography"/>
        <w:spacing w:after="0"/>
      </w:pPr>
      <w:bookmarkStart w:id="19" w:name="_ENREF_15"/>
      <w:r w:rsidRPr="0035138D">
        <w:t>Davey, C.M., Chamberlain, D.E., Newson, S.E., et al., 2012. Rise of the generalists: evidence for climate driven homogenization in avian communities. Global Ecology and Biogeography 21, 568-578.</w:t>
      </w:r>
      <w:bookmarkEnd w:id="19"/>
    </w:p>
    <w:p w14:paraId="0E8E1834" w14:textId="77777777" w:rsidR="0035138D" w:rsidRPr="0035138D" w:rsidRDefault="0035138D" w:rsidP="0035138D">
      <w:pPr>
        <w:pStyle w:val="EndNoteBibliography"/>
        <w:spacing w:after="0"/>
      </w:pPr>
      <w:bookmarkStart w:id="20" w:name="_ENREF_16"/>
      <w:r w:rsidRPr="0035138D">
        <w:t>Dennis, E.B., Freeman, S.N., Brereton, T., et al., 2013. Indexing butterfly abundance whilst accounting for missing counts and variability in seasonal pattern. Methods in Ecology and Evolution 4, 637-645.</w:t>
      </w:r>
      <w:bookmarkEnd w:id="20"/>
    </w:p>
    <w:p w14:paraId="6FCC87FC" w14:textId="77777777" w:rsidR="0035138D" w:rsidRPr="0035138D" w:rsidRDefault="0035138D" w:rsidP="0035138D">
      <w:pPr>
        <w:pStyle w:val="EndNoteBibliography"/>
        <w:spacing w:after="0"/>
      </w:pPr>
      <w:bookmarkStart w:id="21" w:name="_ENREF_17"/>
      <w:r w:rsidRPr="0035138D">
        <w:t>Dennis, E.B., Morgan, B.J., Freeman, S.N., et al., 2017. Efficient occupancy model-fitting for extensive citizen-science data. PloS one 12, e0174433.</w:t>
      </w:r>
      <w:bookmarkEnd w:id="21"/>
    </w:p>
    <w:p w14:paraId="137E7694" w14:textId="416A1B64" w:rsidR="0035138D" w:rsidRPr="0035138D" w:rsidRDefault="0035138D" w:rsidP="0035138D">
      <w:pPr>
        <w:pStyle w:val="EndNoteBibliography"/>
        <w:spacing w:after="0"/>
      </w:pPr>
      <w:bookmarkStart w:id="22" w:name="_ENREF_18"/>
      <w:r w:rsidRPr="0035138D">
        <w:t xml:space="preserve">Eaton, M.A., Noble, D., 2017. Technical background document: The wild bird indicator for the UK and England.  This document supports UK Biodiversity Indicators:C5. Birds of the wider countryside and at sea. RSPB, BTO. From: </w:t>
      </w:r>
      <w:hyperlink r:id="rId19" w:history="1">
        <w:r w:rsidRPr="0035138D">
          <w:rPr>
            <w:rStyle w:val="Hyperlink"/>
            <w:rFonts w:cs="Calibri"/>
          </w:rPr>
          <w:t>http://jncc.defra.gov.uk/page-4235</w:t>
        </w:r>
      </w:hyperlink>
      <w:r w:rsidRPr="0035138D">
        <w:t>.</w:t>
      </w:r>
      <w:bookmarkEnd w:id="22"/>
    </w:p>
    <w:p w14:paraId="387C4E48" w14:textId="77777777" w:rsidR="0035138D" w:rsidRPr="0035138D" w:rsidRDefault="0035138D" w:rsidP="0035138D">
      <w:pPr>
        <w:pStyle w:val="EndNoteBibliography"/>
        <w:spacing w:after="0"/>
      </w:pPr>
      <w:bookmarkStart w:id="23" w:name="_ENREF_19"/>
      <w:r w:rsidRPr="0035138D">
        <w:lastRenderedPageBreak/>
        <w:t>Edgar, G.J., Bates, A.E., Bird, T.J., et al., 2016. New approaches to marine conservation through the scaling up of ecological data. Annual Review of Marine Science 8, 435-461.</w:t>
      </w:r>
      <w:bookmarkEnd w:id="23"/>
    </w:p>
    <w:p w14:paraId="2E1B8EA2" w14:textId="2A6CD97D" w:rsidR="0035138D" w:rsidRPr="0035138D" w:rsidRDefault="0035138D" w:rsidP="0035138D">
      <w:pPr>
        <w:pStyle w:val="EndNoteBibliography"/>
        <w:spacing w:after="0"/>
      </w:pPr>
      <w:bookmarkStart w:id="24" w:name="_ENREF_20"/>
      <w:r w:rsidRPr="0035138D">
        <w:t xml:space="preserve">Ellis, S., Bourn, N.A.D., Bulman, C.R., 2012. Landscape-scale conservation for butterflies and moths: lessons from the UK. Butterfly Conservation, Wareham, Dorset. From: </w:t>
      </w:r>
      <w:r w:rsidR="006075FB">
        <w:rPr>
          <w:rStyle w:val="Hyperlink"/>
          <w:rFonts w:cs="Calibri"/>
        </w:rPr>
        <w:fldChar w:fldCharType="begin"/>
      </w:r>
      <w:ins w:id="25" w:author="David Johns" w:date="2019-01-25T08:53:00Z">
        <w:r w:rsidR="00BA043C">
          <w:rPr>
            <w:rStyle w:val="Hyperlink"/>
            <w:rFonts w:cs="Calibri"/>
          </w:rPr>
          <w:instrText>HYPERLINK "C:\\Users\\djoh\\AppData\\Local\\Microsoft\\Windows\\Temporary Internet Files\\Content.Outlook\\IQ65F43Q\\www.butterfly-conservation.org\\3045\\landscape-scale-conservation-for-butterflies-and-moths-report.html"</w:instrText>
        </w:r>
      </w:ins>
      <w:del w:id="26" w:author="David Johns" w:date="2019-01-25T08:53:00Z">
        <w:r w:rsidR="006075FB" w:rsidDel="00BA043C">
          <w:rPr>
            <w:rStyle w:val="Hyperlink"/>
            <w:rFonts w:cs="Calibri"/>
          </w:rPr>
          <w:delInstrText xml:space="preserve"> HYPERLINK "www.butterfly-conservation.org/3045/landscape-scale-conservation-for-butterflies-and-moths-report.html" </w:delInstrText>
        </w:r>
      </w:del>
      <w:r w:rsidR="006075FB">
        <w:rPr>
          <w:rStyle w:val="Hyperlink"/>
          <w:rFonts w:cs="Calibri"/>
        </w:rPr>
        <w:fldChar w:fldCharType="separate"/>
      </w:r>
      <w:r w:rsidRPr="0035138D">
        <w:rPr>
          <w:rStyle w:val="Hyperlink"/>
          <w:rFonts w:cs="Calibri"/>
        </w:rPr>
        <w:t>www.butterfly-conservation.org/3045/landscape-scale-conservation-for-butterflies-and-moths-report.html</w:t>
      </w:r>
      <w:r w:rsidR="006075FB">
        <w:rPr>
          <w:rStyle w:val="Hyperlink"/>
          <w:rFonts w:cs="Calibri"/>
        </w:rPr>
        <w:fldChar w:fldCharType="end"/>
      </w:r>
      <w:r w:rsidRPr="0035138D">
        <w:t>.</w:t>
      </w:r>
      <w:bookmarkEnd w:id="24"/>
    </w:p>
    <w:p w14:paraId="0AF3A1B0" w14:textId="2897FD73" w:rsidR="0035138D" w:rsidRPr="0035138D" w:rsidRDefault="0035138D" w:rsidP="0035138D">
      <w:pPr>
        <w:pStyle w:val="EndNoteBibliography"/>
        <w:spacing w:after="0"/>
      </w:pPr>
      <w:bookmarkStart w:id="27" w:name="_ENREF_21"/>
      <w:r w:rsidRPr="0035138D">
        <w:t xml:space="preserve">European Union, 2008. Directive 2008/56/EC of the European Parliament and of the Council of 17 June 2008 establishing a framework for community action in the field of marine environmental policy (Marine Strategy Framework Directive), in: THE EUROPEAN PARLIAMENT AND THE COUNCIL OF THE EUROPEAN UNION (Ed.). Official Journal of the European Union, pp. 19-40. From: </w:t>
      </w:r>
      <w:hyperlink r:id="rId20" w:history="1">
        <w:r w:rsidRPr="0035138D">
          <w:rPr>
            <w:rStyle w:val="Hyperlink"/>
            <w:rFonts w:cs="Calibri"/>
          </w:rPr>
          <w:t>http://data.europa.eu/eli/dir/2008/56/oj</w:t>
        </w:r>
      </w:hyperlink>
      <w:r w:rsidRPr="0035138D">
        <w:t xml:space="preserve"> </w:t>
      </w:r>
      <w:bookmarkEnd w:id="27"/>
    </w:p>
    <w:p w14:paraId="6FC6400A" w14:textId="77777777" w:rsidR="0035138D" w:rsidRPr="0035138D" w:rsidRDefault="0035138D" w:rsidP="0035138D">
      <w:pPr>
        <w:pStyle w:val="EndNoteBibliography"/>
        <w:spacing w:after="0"/>
      </w:pPr>
      <w:bookmarkStart w:id="28" w:name="_ENREF_22"/>
      <w:r w:rsidRPr="0035138D">
        <w:t>Fox, R., Oliver, T.H., Harrower, C., et al., 2014. Long-term changes to the frequency of occurrence of British moths are consistent with opposing and synergistic effects of climate and land-use changes. Journal of Applied Ecology 51, 949-957.</w:t>
      </w:r>
      <w:bookmarkEnd w:id="28"/>
    </w:p>
    <w:p w14:paraId="7D318A87" w14:textId="3E4B7775" w:rsidR="0035138D" w:rsidRPr="0035138D" w:rsidRDefault="0035138D" w:rsidP="0035138D">
      <w:pPr>
        <w:pStyle w:val="EndNoteBibliography"/>
        <w:spacing w:after="0"/>
      </w:pPr>
      <w:bookmarkStart w:id="29" w:name="_ENREF_23"/>
      <w:r w:rsidRPr="0035138D">
        <w:t xml:space="preserve">Fox, R., Warren, M.S., Brereton, T., 2010. The Butterfly Red List for Great Britain, ISSN 1473-0154. JNCC, Peterborough. From: </w:t>
      </w:r>
      <w:hyperlink r:id="rId21" w:history="1">
        <w:r w:rsidRPr="0035138D">
          <w:rPr>
            <w:rStyle w:val="Hyperlink"/>
            <w:rFonts w:cs="Calibri"/>
          </w:rPr>
          <w:t>http://jncc.defra.gov.uk/page-3352</w:t>
        </w:r>
      </w:hyperlink>
      <w:r w:rsidRPr="0035138D">
        <w:t>.</w:t>
      </w:r>
      <w:bookmarkEnd w:id="29"/>
    </w:p>
    <w:p w14:paraId="59595037" w14:textId="5278FA51" w:rsidR="0035138D" w:rsidRPr="0035138D" w:rsidRDefault="0035138D" w:rsidP="0035138D">
      <w:pPr>
        <w:pStyle w:val="EndNoteBibliography"/>
        <w:spacing w:after="0"/>
      </w:pPr>
      <w:bookmarkStart w:id="30" w:name="_ENREF_24"/>
      <w:r w:rsidRPr="0035138D">
        <w:t xml:space="preserve">Freeman, S.N., Baillie, S.R., Gregory, R.D., 2001. Statistical analysis of an indicator of population trends in farmland birds, BTO Research Report no. 251. BTO, Thetford. From: </w:t>
      </w:r>
      <w:r w:rsidR="006075FB">
        <w:rPr>
          <w:rStyle w:val="Hyperlink"/>
          <w:rFonts w:cs="Calibri"/>
        </w:rPr>
        <w:fldChar w:fldCharType="begin"/>
      </w:r>
      <w:ins w:id="31" w:author="David Johns" w:date="2019-01-25T08:53:00Z">
        <w:r w:rsidR="00BA043C">
          <w:rPr>
            <w:rStyle w:val="Hyperlink"/>
            <w:rFonts w:cs="Calibri"/>
          </w:rPr>
          <w:instrText>HYPERLINK "C:\\Users\\djoh\\AppData\\Local\\Microsoft\\Windows\\Temporary Internet Files\\Content.Outlook\\IQ65F43Q\\www.bto.org\\sites\\default\\files\\shared_documents\\publications\\research-reports\\2001\\rr251.pdf"</w:instrText>
        </w:r>
      </w:ins>
      <w:del w:id="32" w:author="David Johns" w:date="2019-01-25T08:53:00Z">
        <w:r w:rsidR="006075FB" w:rsidDel="00BA043C">
          <w:rPr>
            <w:rStyle w:val="Hyperlink"/>
            <w:rFonts w:cs="Calibri"/>
          </w:rPr>
          <w:delInstrText xml:space="preserve"> HYPERLINK "www.bto.org/sites/default/files/shared_documents/publications/research-reports/2001/rr251.pdf" </w:delInstrText>
        </w:r>
      </w:del>
      <w:r w:rsidR="006075FB">
        <w:rPr>
          <w:rStyle w:val="Hyperlink"/>
          <w:rFonts w:cs="Calibri"/>
        </w:rPr>
        <w:fldChar w:fldCharType="separate"/>
      </w:r>
      <w:r w:rsidRPr="0035138D">
        <w:rPr>
          <w:rStyle w:val="Hyperlink"/>
          <w:rFonts w:cs="Calibri"/>
        </w:rPr>
        <w:t>www.bto.org/sites/default/files/shared_documents/publications/research-reports/2001/rr251.pdf</w:t>
      </w:r>
      <w:r w:rsidR="006075FB">
        <w:rPr>
          <w:rStyle w:val="Hyperlink"/>
          <w:rFonts w:cs="Calibri"/>
        </w:rPr>
        <w:fldChar w:fldCharType="end"/>
      </w:r>
      <w:r w:rsidRPr="0035138D">
        <w:t>.</w:t>
      </w:r>
      <w:bookmarkEnd w:id="30"/>
    </w:p>
    <w:p w14:paraId="7AD4D73E" w14:textId="77777777" w:rsidR="0035138D" w:rsidRPr="0035138D" w:rsidRDefault="0035138D" w:rsidP="0035138D">
      <w:pPr>
        <w:pStyle w:val="EndNoteBibliography"/>
        <w:spacing w:after="0"/>
      </w:pPr>
      <w:bookmarkStart w:id="33" w:name="_ENREF_25"/>
      <w:r w:rsidRPr="0035138D">
        <w:t>Genner, M.J., Sims, D.W., Southward, A.J., et al., 2010. Body size dependent responses of a marine fish assemblage to climate change and fishing over a century long scale. Global Change Biology 16, 517-527.</w:t>
      </w:r>
      <w:bookmarkEnd w:id="33"/>
    </w:p>
    <w:p w14:paraId="3B7A8052" w14:textId="77777777" w:rsidR="0035138D" w:rsidRPr="0035138D" w:rsidRDefault="0035138D" w:rsidP="0035138D">
      <w:pPr>
        <w:pStyle w:val="EndNoteBibliography"/>
        <w:spacing w:after="0"/>
      </w:pPr>
      <w:bookmarkStart w:id="34" w:name="_ENREF_26"/>
      <w:r w:rsidRPr="0035138D">
        <w:t>Gregory, R.D., van Strien, A., Vorisek, P., et al., 2005. Developing indicators for European birds. Philos T Roy Soc B 360, 269-288.</w:t>
      </w:r>
      <w:bookmarkEnd w:id="34"/>
    </w:p>
    <w:p w14:paraId="02505426" w14:textId="77777777" w:rsidR="0035138D" w:rsidRPr="0035138D" w:rsidRDefault="0035138D" w:rsidP="0035138D">
      <w:pPr>
        <w:pStyle w:val="EndNoteBibliography"/>
        <w:spacing w:after="0"/>
      </w:pPr>
      <w:bookmarkStart w:id="35" w:name="_ENREF_27"/>
      <w:r w:rsidRPr="0035138D">
        <w:t>Hammond, P.S., Macleod, K., Berggren, P., et al., 2013. Cetacean abundance and distribution in European Atlantic shelf waters to inform conservation and management. Biological Conservation 164, 107-122.</w:t>
      </w:r>
      <w:bookmarkEnd w:id="35"/>
    </w:p>
    <w:p w14:paraId="23F70CAA" w14:textId="58F61364" w:rsidR="0035138D" w:rsidRPr="0035138D" w:rsidRDefault="0035138D" w:rsidP="0035138D">
      <w:pPr>
        <w:pStyle w:val="EndNoteBibliography"/>
        <w:spacing w:after="0"/>
      </w:pPr>
      <w:bookmarkStart w:id="36" w:name="_ENREF_28"/>
      <w:r w:rsidRPr="0035138D">
        <w:t xml:space="preserve">Harris, S.J., Massimino, D., Newson, S.E., et al., 2015. The Breeding Bird Survey 2014. BTO Research Report 673. British Trust for Ornithology, Thetford. From: </w:t>
      </w:r>
      <w:r w:rsidR="006075FB">
        <w:rPr>
          <w:rStyle w:val="Hyperlink"/>
          <w:rFonts w:cs="Calibri"/>
        </w:rPr>
        <w:fldChar w:fldCharType="begin"/>
      </w:r>
      <w:ins w:id="37" w:author="David Johns" w:date="2019-01-25T08:53:00Z">
        <w:r w:rsidR="00BA043C">
          <w:rPr>
            <w:rStyle w:val="Hyperlink"/>
            <w:rFonts w:cs="Calibri"/>
          </w:rPr>
          <w:instrText>HYPERLINK "C:\\Users\\djoh\\AppData\\Local\\Microsoft\\Windows\\Temporary Internet Files\\Content.Outlook\\IQ65F43Q\\www.bto.org\\volunteer-surveys\\bbs\\bbs-publications\\bbs-reports"</w:instrText>
        </w:r>
      </w:ins>
      <w:del w:id="38" w:author="David Johns" w:date="2019-01-25T08:53:00Z">
        <w:r w:rsidR="006075FB" w:rsidDel="00BA043C">
          <w:rPr>
            <w:rStyle w:val="Hyperlink"/>
            <w:rFonts w:cs="Calibri"/>
          </w:rPr>
          <w:delInstrText xml:space="preserve"> HYPERLINK "www.bto.org/volunteer-surveys/bbs/bbs-publications/bbs-reports" </w:delInstrText>
        </w:r>
      </w:del>
      <w:r w:rsidR="006075FB">
        <w:rPr>
          <w:rStyle w:val="Hyperlink"/>
          <w:rFonts w:cs="Calibri"/>
        </w:rPr>
        <w:fldChar w:fldCharType="separate"/>
      </w:r>
      <w:r w:rsidRPr="0035138D">
        <w:rPr>
          <w:rStyle w:val="Hyperlink"/>
          <w:rFonts w:cs="Calibri"/>
        </w:rPr>
        <w:t>www.bto.org/volunteer-surveys/bbs/bbs-publications/bbs-reports</w:t>
      </w:r>
      <w:r w:rsidR="006075FB">
        <w:rPr>
          <w:rStyle w:val="Hyperlink"/>
          <w:rFonts w:cs="Calibri"/>
        </w:rPr>
        <w:fldChar w:fldCharType="end"/>
      </w:r>
      <w:r w:rsidRPr="0035138D">
        <w:t>.</w:t>
      </w:r>
      <w:bookmarkEnd w:id="36"/>
    </w:p>
    <w:p w14:paraId="4545E36D" w14:textId="77777777" w:rsidR="0035138D" w:rsidRPr="0035138D" w:rsidRDefault="0035138D" w:rsidP="0035138D">
      <w:pPr>
        <w:pStyle w:val="EndNoteBibliography"/>
        <w:spacing w:after="0"/>
      </w:pPr>
      <w:bookmarkStart w:id="39" w:name="_ENREF_29"/>
      <w:r w:rsidRPr="0035138D">
        <w:t>Hayhow, D.B., Burns, F., Eaton, M.A., et al., 2016. State of Nature 2016. the State of Nature Partnership. DOI: 10.13140/RG.2.2.14263.93602.</w:t>
      </w:r>
      <w:bookmarkEnd w:id="39"/>
    </w:p>
    <w:p w14:paraId="22A0CE71" w14:textId="58F8E32E" w:rsidR="0035138D" w:rsidRPr="0035138D" w:rsidRDefault="0035138D" w:rsidP="0035138D">
      <w:pPr>
        <w:pStyle w:val="EndNoteBibliography"/>
        <w:spacing w:after="0"/>
      </w:pPr>
      <w:bookmarkStart w:id="40" w:name="_ENREF_30"/>
      <w:r w:rsidRPr="0035138D">
        <w:t xml:space="preserve">Henriksen, S., Hilmo, O. (Eds.), 2015. The Norwegian Red List for Species 2015. Artsdatabanken, Norway. From: </w:t>
      </w:r>
      <w:hyperlink r:id="rId22" w:history="1">
        <w:r w:rsidRPr="0035138D">
          <w:rPr>
            <w:rStyle w:val="Hyperlink"/>
            <w:rFonts w:cs="Calibri"/>
          </w:rPr>
          <w:t>http://www.biodiversity.no/Pages/135386</w:t>
        </w:r>
      </w:hyperlink>
      <w:r w:rsidRPr="0035138D">
        <w:t>.</w:t>
      </w:r>
      <w:bookmarkEnd w:id="40"/>
    </w:p>
    <w:p w14:paraId="2E1DB5CB" w14:textId="77777777" w:rsidR="0035138D" w:rsidRPr="0035138D" w:rsidRDefault="0035138D" w:rsidP="0035138D">
      <w:pPr>
        <w:pStyle w:val="EndNoteBibliography"/>
        <w:spacing w:after="0"/>
      </w:pPr>
      <w:bookmarkStart w:id="41" w:name="_ENREF_31"/>
      <w:r w:rsidRPr="0035138D">
        <w:t>Hill, M.O., 2012. Local frequency as a key to interpreting species occurrence data when recording effort is not known. Methods in Ecology and Evolution 3, 195-205.</w:t>
      </w:r>
      <w:bookmarkEnd w:id="41"/>
    </w:p>
    <w:p w14:paraId="6893A535" w14:textId="7EE02231" w:rsidR="0035138D" w:rsidRPr="0035138D" w:rsidRDefault="0035138D" w:rsidP="0035138D">
      <w:pPr>
        <w:pStyle w:val="EndNoteBibliography"/>
        <w:spacing w:after="0"/>
      </w:pPr>
      <w:bookmarkStart w:id="42" w:name="_ENREF_32"/>
      <w:r w:rsidRPr="0035138D">
        <w:t xml:space="preserve">Hill, M.O., Preston, C.D., Bosanquet, S.D.S., et al., 2007. BRYOATT - Attributes of British and Irish Mosses, Liverworts and Hornworts With Information on Native Status, Size, Life Form, Life History, Geography and Habitat. CEH, Huntingdon. From: </w:t>
      </w:r>
      <w:r w:rsidR="006075FB">
        <w:rPr>
          <w:rStyle w:val="Hyperlink"/>
          <w:rFonts w:cs="Calibri"/>
        </w:rPr>
        <w:fldChar w:fldCharType="begin"/>
      </w:r>
      <w:ins w:id="43" w:author="David Johns" w:date="2019-01-25T08:53:00Z">
        <w:r w:rsidR="00BA043C">
          <w:rPr>
            <w:rStyle w:val="Hyperlink"/>
            <w:rFonts w:cs="Calibri"/>
          </w:rPr>
          <w:instrText>HYPERLINK "C:\\Users\\djoh\\AppData\\Local\\Microsoft\\Windows\\Temporary Internet Files\\Content.Outlook\\IQ65F43Q\\www.brc.ac.uk\\resources"</w:instrText>
        </w:r>
      </w:ins>
      <w:del w:id="44" w:author="David Johns" w:date="2019-01-25T08:53:00Z">
        <w:r w:rsidR="006075FB" w:rsidDel="00BA043C">
          <w:rPr>
            <w:rStyle w:val="Hyperlink"/>
            <w:rFonts w:cs="Calibri"/>
          </w:rPr>
          <w:delInstrText xml:space="preserve"> HYPERLINK "www.brc.ac.uk/resources" </w:delInstrText>
        </w:r>
      </w:del>
      <w:r w:rsidR="006075FB">
        <w:rPr>
          <w:rStyle w:val="Hyperlink"/>
          <w:rFonts w:cs="Calibri"/>
        </w:rPr>
        <w:fldChar w:fldCharType="separate"/>
      </w:r>
      <w:r w:rsidRPr="0035138D">
        <w:rPr>
          <w:rStyle w:val="Hyperlink"/>
          <w:rFonts w:cs="Calibri"/>
        </w:rPr>
        <w:t>www.brc.ac.uk/resources</w:t>
      </w:r>
      <w:r w:rsidR="006075FB">
        <w:rPr>
          <w:rStyle w:val="Hyperlink"/>
          <w:rFonts w:cs="Calibri"/>
        </w:rPr>
        <w:fldChar w:fldCharType="end"/>
      </w:r>
      <w:r w:rsidRPr="0035138D">
        <w:t>.</w:t>
      </w:r>
      <w:bookmarkEnd w:id="42"/>
    </w:p>
    <w:p w14:paraId="6278877C" w14:textId="7374A143" w:rsidR="0035138D" w:rsidRPr="0035138D" w:rsidRDefault="0035138D" w:rsidP="0035138D">
      <w:pPr>
        <w:pStyle w:val="EndNoteBibliography"/>
        <w:spacing w:after="0"/>
      </w:pPr>
      <w:bookmarkStart w:id="45" w:name="_ENREF_33"/>
      <w:r w:rsidRPr="0035138D">
        <w:t xml:space="preserve">Hill, M.O., Preston, C.D., Roy, D.B., 2004. PLANTATT - Attributes of British and Irish Plants: Status, Size, Life History, Geography and Habitats. CEH, Huntingdon. From: </w:t>
      </w:r>
      <w:r w:rsidR="006075FB">
        <w:rPr>
          <w:rStyle w:val="Hyperlink"/>
          <w:rFonts w:cs="Calibri"/>
        </w:rPr>
        <w:fldChar w:fldCharType="begin"/>
      </w:r>
      <w:ins w:id="46" w:author="David Johns" w:date="2019-01-25T08:53:00Z">
        <w:r w:rsidR="00BA043C">
          <w:rPr>
            <w:rStyle w:val="Hyperlink"/>
            <w:rFonts w:cs="Calibri"/>
          </w:rPr>
          <w:instrText>HYPERLINK "C:\\Users\\djoh\\AppData\\Local\\Microsoft\\Windows\\Temporary Internet Files\\Content.Outlook\\IQ65F43Q\\www.brc.ac.uk\\resources"</w:instrText>
        </w:r>
      </w:ins>
      <w:del w:id="47" w:author="David Johns" w:date="2019-01-25T08:53:00Z">
        <w:r w:rsidR="006075FB" w:rsidDel="00BA043C">
          <w:rPr>
            <w:rStyle w:val="Hyperlink"/>
            <w:rFonts w:cs="Calibri"/>
          </w:rPr>
          <w:delInstrText xml:space="preserve"> HYPERLINK "www.brc.ac.uk/resources" </w:delInstrText>
        </w:r>
      </w:del>
      <w:r w:rsidR="006075FB">
        <w:rPr>
          <w:rStyle w:val="Hyperlink"/>
          <w:rFonts w:cs="Calibri"/>
        </w:rPr>
        <w:fldChar w:fldCharType="separate"/>
      </w:r>
      <w:r w:rsidRPr="0035138D">
        <w:rPr>
          <w:rStyle w:val="Hyperlink"/>
          <w:rFonts w:cs="Calibri"/>
        </w:rPr>
        <w:t>www.brc.ac.uk/resources</w:t>
      </w:r>
      <w:r w:rsidR="006075FB">
        <w:rPr>
          <w:rStyle w:val="Hyperlink"/>
          <w:rFonts w:cs="Calibri"/>
        </w:rPr>
        <w:fldChar w:fldCharType="end"/>
      </w:r>
      <w:r w:rsidRPr="0035138D">
        <w:t>.</w:t>
      </w:r>
      <w:bookmarkEnd w:id="45"/>
    </w:p>
    <w:p w14:paraId="2A22F29F" w14:textId="77777777" w:rsidR="0035138D" w:rsidRPr="0035138D" w:rsidRDefault="0035138D" w:rsidP="0035138D">
      <w:pPr>
        <w:pStyle w:val="EndNoteBibliography"/>
        <w:spacing w:after="0"/>
      </w:pPr>
      <w:bookmarkStart w:id="48" w:name="_ENREF_34"/>
      <w:r w:rsidRPr="0035138D">
        <w:t>Hill, S.L., Harfoot, M., Purvis, A., et al., 2016. Reconciling biodiversity indicators to guide understanding and action. Conservation Letters 9, 405-412.</w:t>
      </w:r>
      <w:bookmarkEnd w:id="48"/>
    </w:p>
    <w:p w14:paraId="3FC3CA46" w14:textId="77777777" w:rsidR="0035138D" w:rsidRPr="0035138D" w:rsidRDefault="0035138D" w:rsidP="0035138D">
      <w:pPr>
        <w:pStyle w:val="EndNoteBibliography"/>
        <w:spacing w:after="0"/>
      </w:pPr>
      <w:bookmarkStart w:id="49" w:name="_ENREF_35"/>
      <w:r w:rsidRPr="0035138D">
        <w:t>Holling, M., 2015. Rare breeding birds in the United Kingdom in 2013. British Birds 108, 373-422.</w:t>
      </w:r>
      <w:bookmarkEnd w:id="49"/>
    </w:p>
    <w:p w14:paraId="43B3696C" w14:textId="6A4B56B7" w:rsidR="0035138D" w:rsidRPr="0035138D" w:rsidRDefault="0035138D" w:rsidP="0035138D">
      <w:pPr>
        <w:pStyle w:val="EndNoteBibliography"/>
        <w:spacing w:after="0"/>
      </w:pPr>
      <w:bookmarkStart w:id="50" w:name="_ENREF_36"/>
      <w:r w:rsidRPr="0035138D">
        <w:t xml:space="preserve">Holt, C.A., Austin, G.E., Calbrade, N.A., et al., 2015. Waterbirds in the UK 2013/14: The Wetland Bird Survey. BTO, RSPB and JNCC, in association with WWT. British Trust for Ornithology, Thetford. From: </w:t>
      </w:r>
      <w:r w:rsidR="006075FB">
        <w:rPr>
          <w:rStyle w:val="Hyperlink"/>
          <w:rFonts w:cs="Calibri"/>
        </w:rPr>
        <w:fldChar w:fldCharType="begin"/>
      </w:r>
      <w:ins w:id="51" w:author="David Johns" w:date="2019-01-25T08:53:00Z">
        <w:r w:rsidR="00BA043C">
          <w:rPr>
            <w:rStyle w:val="Hyperlink"/>
            <w:rFonts w:cs="Calibri"/>
          </w:rPr>
          <w:instrText>HYPERLINK "C:\\Users\\djoh\\AppData\\Local\\Microsoft\\Windows\\Temporary Internet Files\\Content.Outlook\\IQ65F43Q\\www.bto.org\\volunteer-surveys\\webs\\publications\\webs-annual-report\\waterbirds-in-the-uk"</w:instrText>
        </w:r>
      </w:ins>
      <w:del w:id="52" w:author="David Johns" w:date="2019-01-25T08:53:00Z">
        <w:r w:rsidR="006075FB" w:rsidDel="00BA043C">
          <w:rPr>
            <w:rStyle w:val="Hyperlink"/>
            <w:rFonts w:cs="Calibri"/>
          </w:rPr>
          <w:delInstrText xml:space="preserve"> HYPERLINK "www.bto.org/volunteer-surveys/webs/publications/webs-annual-report/waterbirds-in-the-uk" </w:delInstrText>
        </w:r>
      </w:del>
      <w:r w:rsidR="006075FB">
        <w:rPr>
          <w:rStyle w:val="Hyperlink"/>
          <w:rFonts w:cs="Calibri"/>
        </w:rPr>
        <w:fldChar w:fldCharType="separate"/>
      </w:r>
      <w:r w:rsidRPr="0035138D">
        <w:rPr>
          <w:rStyle w:val="Hyperlink"/>
          <w:rFonts w:cs="Calibri"/>
        </w:rPr>
        <w:t>www.bto.org/volunteer-surveys/webs/publications/webs-annual-report/waterbirds-in-the-uk</w:t>
      </w:r>
      <w:r w:rsidR="006075FB">
        <w:rPr>
          <w:rStyle w:val="Hyperlink"/>
          <w:rFonts w:cs="Calibri"/>
        </w:rPr>
        <w:fldChar w:fldCharType="end"/>
      </w:r>
      <w:r w:rsidRPr="0035138D">
        <w:t>.</w:t>
      </w:r>
      <w:bookmarkEnd w:id="50"/>
    </w:p>
    <w:p w14:paraId="3917AC45" w14:textId="05DE0A55" w:rsidR="0035138D" w:rsidRPr="0035138D" w:rsidRDefault="0035138D" w:rsidP="0035138D">
      <w:pPr>
        <w:pStyle w:val="EndNoteBibliography"/>
        <w:spacing w:after="0"/>
      </w:pPr>
      <w:bookmarkStart w:id="53" w:name="_ENREF_37"/>
      <w:r w:rsidRPr="0035138D">
        <w:t xml:space="preserve">ICES, 2015. Dataset: NS-IBTS CPUE per length per area. Copenhagen. From: </w:t>
      </w:r>
      <w:hyperlink r:id="rId23" w:history="1">
        <w:r w:rsidRPr="0035138D">
          <w:rPr>
            <w:rStyle w:val="Hyperlink"/>
            <w:rFonts w:cs="Calibri"/>
          </w:rPr>
          <w:t>http://www.ices.dk/marine-data/data-portals/Pages/DATRAS.aspx</w:t>
        </w:r>
      </w:hyperlink>
      <w:r w:rsidRPr="0035138D">
        <w:t>.</w:t>
      </w:r>
      <w:bookmarkEnd w:id="53"/>
    </w:p>
    <w:p w14:paraId="4267A624" w14:textId="77777777" w:rsidR="0035138D" w:rsidRPr="0035138D" w:rsidRDefault="0035138D" w:rsidP="0035138D">
      <w:pPr>
        <w:pStyle w:val="EndNoteBibliography"/>
        <w:spacing w:after="0"/>
      </w:pPr>
      <w:bookmarkStart w:id="54" w:name="_ENREF_38"/>
      <w:r w:rsidRPr="0035138D">
        <w:t>Isaac, N.J., Strien, A.J., August, T.A., et al., 2014. Statistics for citizen science: extracting signals of change from noisy ecological data. Methods in Ecology and Evolution 5, 1052-1060.</w:t>
      </w:r>
      <w:bookmarkEnd w:id="54"/>
    </w:p>
    <w:p w14:paraId="1BA8DEE5" w14:textId="0FCDEDFA" w:rsidR="0035138D" w:rsidRPr="0035138D" w:rsidRDefault="0035138D" w:rsidP="0035138D">
      <w:pPr>
        <w:pStyle w:val="EndNoteBibliography"/>
        <w:spacing w:after="0"/>
      </w:pPr>
      <w:bookmarkStart w:id="55" w:name="_ENREF_39"/>
      <w:r w:rsidRPr="0035138D">
        <w:t xml:space="preserve">Isaac, N.J.B., Powney, G.D., August, T.A., et al., 2015. UK Biodiversity Indicators 2015. Technical background document: Deriving indicators from occupancy models. DEFRA, London. From: </w:t>
      </w:r>
      <w:hyperlink r:id="rId24" w:history="1">
        <w:r w:rsidRPr="0035138D">
          <w:rPr>
            <w:rStyle w:val="Hyperlink"/>
            <w:rFonts w:cs="Calibri"/>
          </w:rPr>
          <w:t>http://nora.nerc.ac.uk/id/eprint/516564/</w:t>
        </w:r>
      </w:hyperlink>
      <w:r w:rsidRPr="0035138D">
        <w:t>.</w:t>
      </w:r>
      <w:bookmarkEnd w:id="55"/>
    </w:p>
    <w:p w14:paraId="7317CF97" w14:textId="01EA8615" w:rsidR="0035138D" w:rsidRPr="0035138D" w:rsidRDefault="0035138D" w:rsidP="0035138D">
      <w:pPr>
        <w:pStyle w:val="EndNoteBibliography"/>
        <w:spacing w:after="0"/>
      </w:pPr>
      <w:bookmarkStart w:id="56" w:name="_ENREF_40"/>
      <w:r w:rsidRPr="0035138D">
        <w:t xml:space="preserve">IUCN, 2012. Guidelines for Application of IUCN Red List Criteria at Regional and National Levels: Version 4.0. IUCN, Gland, Switzerland and Cambridge, UK. From: </w:t>
      </w:r>
      <w:r w:rsidR="006075FB">
        <w:rPr>
          <w:rStyle w:val="Hyperlink"/>
          <w:rFonts w:cs="Calibri"/>
        </w:rPr>
        <w:fldChar w:fldCharType="begin"/>
      </w:r>
      <w:ins w:id="57" w:author="David Johns" w:date="2019-01-25T08:53:00Z">
        <w:r w:rsidR="00BA043C">
          <w:rPr>
            <w:rStyle w:val="Hyperlink"/>
            <w:rFonts w:cs="Calibri"/>
          </w:rPr>
          <w:instrText>HYPERLINK "C:\\Users\\djoh\\AppData\\Local\\Microsoft\\Windows\\Temporary Internet Files\\Content.Outlook\\IQ65F43Q\\www.iucnredlist.org\\technical-documents\\red-list-training\\red-list-guidance-docs"</w:instrText>
        </w:r>
      </w:ins>
      <w:del w:id="58" w:author="David Johns" w:date="2019-01-25T08:53:00Z">
        <w:r w:rsidR="006075FB" w:rsidDel="00BA043C">
          <w:rPr>
            <w:rStyle w:val="Hyperlink"/>
            <w:rFonts w:cs="Calibri"/>
          </w:rPr>
          <w:delInstrText xml:space="preserve"> HYPERLINK "www.iucnredlist.org/technical-documents/red-list-training/red-list-guidance-docs" </w:delInstrText>
        </w:r>
      </w:del>
      <w:r w:rsidR="006075FB">
        <w:rPr>
          <w:rStyle w:val="Hyperlink"/>
          <w:rFonts w:cs="Calibri"/>
        </w:rPr>
        <w:fldChar w:fldCharType="separate"/>
      </w:r>
      <w:r w:rsidRPr="0035138D">
        <w:rPr>
          <w:rStyle w:val="Hyperlink"/>
          <w:rFonts w:cs="Calibri"/>
        </w:rPr>
        <w:t>www.iucnredlist.org/technical-documents/red-list-training/red-list-guidance-docs</w:t>
      </w:r>
      <w:r w:rsidR="006075FB">
        <w:rPr>
          <w:rStyle w:val="Hyperlink"/>
          <w:rFonts w:cs="Calibri"/>
        </w:rPr>
        <w:fldChar w:fldCharType="end"/>
      </w:r>
      <w:r w:rsidRPr="0035138D">
        <w:t>.</w:t>
      </w:r>
      <w:bookmarkEnd w:id="56"/>
    </w:p>
    <w:p w14:paraId="236B1533" w14:textId="69E69A0D" w:rsidR="0035138D" w:rsidRPr="0035138D" w:rsidRDefault="0035138D" w:rsidP="0035138D">
      <w:pPr>
        <w:pStyle w:val="EndNoteBibliography"/>
        <w:spacing w:after="0"/>
      </w:pPr>
      <w:bookmarkStart w:id="59" w:name="_ENREF_41"/>
      <w:r w:rsidRPr="0035138D">
        <w:t xml:space="preserve">IUCN, 2016. Dataset: The IUCN Red List of threatened species. Version 2016-3. IUCN. From: </w:t>
      </w:r>
      <w:r w:rsidR="006075FB">
        <w:rPr>
          <w:rStyle w:val="Hyperlink"/>
          <w:rFonts w:cs="Calibri"/>
        </w:rPr>
        <w:fldChar w:fldCharType="begin"/>
      </w:r>
      <w:ins w:id="60" w:author="David Johns" w:date="2019-01-25T08:53:00Z">
        <w:r w:rsidR="00BA043C">
          <w:rPr>
            <w:rStyle w:val="Hyperlink"/>
            <w:rFonts w:cs="Calibri"/>
          </w:rPr>
          <w:instrText>HYPERLINK "C:\\Users\\djoh\\AppData\\Local\\Microsoft\\Windows\\Temporary Internet Files\\Content.Outlook\\IQ65F43Q\\www.iucnredlist.org"</w:instrText>
        </w:r>
      </w:ins>
      <w:del w:id="61" w:author="David Johns" w:date="2019-01-25T08:53:00Z">
        <w:r w:rsidR="006075FB" w:rsidDel="00BA043C">
          <w:rPr>
            <w:rStyle w:val="Hyperlink"/>
            <w:rFonts w:cs="Calibri"/>
          </w:rPr>
          <w:delInstrText xml:space="preserve"> HYPERLINK "www.iucnredlist.org" </w:delInstrText>
        </w:r>
      </w:del>
      <w:r w:rsidR="006075FB">
        <w:rPr>
          <w:rStyle w:val="Hyperlink"/>
          <w:rFonts w:cs="Calibri"/>
        </w:rPr>
        <w:fldChar w:fldCharType="separate"/>
      </w:r>
      <w:r w:rsidRPr="0035138D">
        <w:rPr>
          <w:rStyle w:val="Hyperlink"/>
          <w:rFonts w:cs="Calibri"/>
        </w:rPr>
        <w:t>www.iucnredlist.org</w:t>
      </w:r>
      <w:r w:rsidR="006075FB">
        <w:rPr>
          <w:rStyle w:val="Hyperlink"/>
          <w:rFonts w:cs="Calibri"/>
        </w:rPr>
        <w:fldChar w:fldCharType="end"/>
      </w:r>
      <w:r w:rsidRPr="0035138D">
        <w:t>.</w:t>
      </w:r>
      <w:bookmarkEnd w:id="59"/>
    </w:p>
    <w:p w14:paraId="5C393209" w14:textId="63957259" w:rsidR="0035138D" w:rsidRPr="0035138D" w:rsidRDefault="0035138D" w:rsidP="0035138D">
      <w:pPr>
        <w:pStyle w:val="EndNoteBibliography"/>
        <w:spacing w:after="0"/>
      </w:pPr>
      <w:bookmarkStart w:id="62" w:name="_ENREF_42"/>
      <w:r w:rsidRPr="0035138D">
        <w:t xml:space="preserve">JNCC, 2015. Seabird Population Trends and Causes of Change: 1986-2014 Report. Joint Nature Conservation Committee, Peterborough. From: </w:t>
      </w:r>
      <w:hyperlink r:id="rId25" w:history="1">
        <w:r w:rsidRPr="0035138D">
          <w:rPr>
            <w:rStyle w:val="Hyperlink"/>
            <w:rFonts w:cs="Calibri"/>
          </w:rPr>
          <w:t>http://jncc.defra.gov.uk/page-3201</w:t>
        </w:r>
      </w:hyperlink>
      <w:r w:rsidRPr="0035138D">
        <w:t>.</w:t>
      </w:r>
      <w:bookmarkEnd w:id="62"/>
    </w:p>
    <w:p w14:paraId="7ED1159F" w14:textId="4C293E5F" w:rsidR="0035138D" w:rsidRPr="0035138D" w:rsidRDefault="0035138D" w:rsidP="0035138D">
      <w:pPr>
        <w:pStyle w:val="EndNoteBibliography"/>
        <w:spacing w:after="0"/>
      </w:pPr>
      <w:bookmarkStart w:id="63" w:name="_ENREF_43"/>
      <w:r w:rsidRPr="0035138D">
        <w:t xml:space="preserve">JNCC, 2017a. UK Biodiversity Indicators. JNCC, Peterborough. From: </w:t>
      </w:r>
      <w:hyperlink r:id="rId26" w:history="1">
        <w:r w:rsidRPr="0035138D">
          <w:rPr>
            <w:rStyle w:val="Hyperlink"/>
            <w:rFonts w:cs="Calibri"/>
          </w:rPr>
          <w:t>http://jncc.defra.gov.uk/page-4233</w:t>
        </w:r>
      </w:hyperlink>
      <w:r w:rsidRPr="0035138D">
        <w:t>.</w:t>
      </w:r>
      <w:bookmarkEnd w:id="63"/>
    </w:p>
    <w:p w14:paraId="15F85FA1" w14:textId="4D67732F" w:rsidR="0035138D" w:rsidRPr="0035138D" w:rsidRDefault="0035138D" w:rsidP="0035138D">
      <w:pPr>
        <w:pStyle w:val="EndNoteBibliography"/>
        <w:spacing w:after="0"/>
      </w:pPr>
      <w:bookmarkStart w:id="64" w:name="_ENREF_44"/>
      <w:r w:rsidRPr="0035138D">
        <w:t xml:space="preserve">JNCC, 2017b. Dataset: The UK Biodiversity Indicators 2017: D1a. Fish size classes in the North Sea. Joint Nature Conservation Committee, Peterborough. From: </w:t>
      </w:r>
      <w:hyperlink r:id="rId27" w:history="1">
        <w:r w:rsidRPr="0035138D">
          <w:rPr>
            <w:rStyle w:val="Hyperlink"/>
            <w:rFonts w:cs="Calibri"/>
          </w:rPr>
          <w:t>http://jncc.defra.gov.uk/page-4244</w:t>
        </w:r>
      </w:hyperlink>
      <w:r w:rsidRPr="0035138D">
        <w:t>.</w:t>
      </w:r>
      <w:bookmarkEnd w:id="64"/>
    </w:p>
    <w:p w14:paraId="333C93E6" w14:textId="77777777" w:rsidR="0035138D" w:rsidRPr="0035138D" w:rsidRDefault="0035138D" w:rsidP="0035138D">
      <w:pPr>
        <w:pStyle w:val="EndNoteBibliography"/>
        <w:spacing w:after="0"/>
      </w:pPr>
      <w:bookmarkStart w:id="65" w:name="_ENREF_45"/>
      <w:r w:rsidRPr="0035138D">
        <w:t xml:space="preserve">Johns, D., 2015. Monthly averaged data for nine plankton groups plus the phytoplankton colour index (58-62N 0-6E) 1958-2014 as recorded by the Continuous Plankton recorder [01/10/2015]. Sir Alister Hardy Foundation for Ocean Science, Plymouth </w:t>
      </w:r>
      <w:bookmarkEnd w:id="65"/>
    </w:p>
    <w:p w14:paraId="21464DEB" w14:textId="77777777" w:rsidR="0035138D" w:rsidRPr="0035138D" w:rsidRDefault="0035138D" w:rsidP="0035138D">
      <w:pPr>
        <w:pStyle w:val="EndNoteBibliography"/>
        <w:spacing w:after="0"/>
      </w:pPr>
      <w:bookmarkStart w:id="66" w:name="_ENREF_46"/>
      <w:r w:rsidRPr="0035138D">
        <w:t>Kahan, D., 2010. Fixing the communications failure. Nature 463, 296-297.</w:t>
      </w:r>
      <w:bookmarkEnd w:id="66"/>
    </w:p>
    <w:p w14:paraId="385363BA" w14:textId="77777777" w:rsidR="0035138D" w:rsidRPr="0035138D" w:rsidRDefault="0035138D" w:rsidP="0035138D">
      <w:pPr>
        <w:pStyle w:val="EndNoteBibliography"/>
        <w:spacing w:after="0"/>
      </w:pPr>
      <w:bookmarkStart w:id="67" w:name="_ENREF_47"/>
      <w:r w:rsidRPr="0035138D">
        <w:t>Kollmuss, A., Ageyman, J., 2002. Why do people act environmentally and what are the barriers to pro-environmental behaviour. Environmental Education Research 8, 239-260.</w:t>
      </w:r>
      <w:bookmarkEnd w:id="67"/>
    </w:p>
    <w:p w14:paraId="79D45DAF" w14:textId="6FBF8598" w:rsidR="0035138D" w:rsidRPr="0035138D" w:rsidRDefault="0035138D" w:rsidP="0035138D">
      <w:pPr>
        <w:pStyle w:val="EndNoteBibliography"/>
        <w:spacing w:after="0"/>
      </w:pPr>
      <w:bookmarkStart w:id="68" w:name="_ENREF_48"/>
      <w:r w:rsidRPr="0035138D">
        <w:t xml:space="preserve">Lane, S.A., 2017. A review of the status of the beetles of Great Britain - The clown beetles and false clown beetles - Histeridae and Sphaeritidae. NE Commissioned Reports, Number 235. Natural England, Peterborough. From: </w:t>
      </w:r>
      <w:hyperlink r:id="rId28" w:history="1">
        <w:r w:rsidRPr="0035138D">
          <w:rPr>
            <w:rStyle w:val="Hyperlink"/>
            <w:rFonts w:cs="Calibri"/>
          </w:rPr>
          <w:t>http://publications.naturalengland.org.uk/category/4707656804597760</w:t>
        </w:r>
      </w:hyperlink>
      <w:r w:rsidRPr="0035138D">
        <w:t>.</w:t>
      </w:r>
      <w:bookmarkEnd w:id="68"/>
    </w:p>
    <w:p w14:paraId="74A4EF63" w14:textId="77777777" w:rsidR="0035138D" w:rsidRPr="0035138D" w:rsidRDefault="0035138D" w:rsidP="0035138D">
      <w:pPr>
        <w:pStyle w:val="EndNoteBibliography"/>
        <w:spacing w:after="0"/>
      </w:pPr>
      <w:bookmarkStart w:id="69" w:name="_ENREF_49"/>
      <w:r w:rsidRPr="0035138D">
        <w:t>Le Viol, I., Jiguet, F., Brotons, L., et al., 2012. More and more generalists: two decades of changes in the European avifauna. Biology Letters 8, 780-782.</w:t>
      </w:r>
      <w:bookmarkEnd w:id="69"/>
    </w:p>
    <w:p w14:paraId="22CA87DE" w14:textId="77777777" w:rsidR="0035138D" w:rsidRPr="0035138D" w:rsidRDefault="0035138D" w:rsidP="0035138D">
      <w:pPr>
        <w:pStyle w:val="EndNoteBibliography"/>
        <w:spacing w:after="0"/>
      </w:pPr>
      <w:bookmarkStart w:id="70" w:name="_ENREF_50"/>
      <w:r w:rsidRPr="0035138D">
        <w:t>Loh, J., Green, R.E., Ricketts, T., et al., 2005. The Living Planet Index: using species population time series to track trends in biodiversity. Philisophical Transactions of the Royal Society B 360, 289-295.</w:t>
      </w:r>
      <w:bookmarkEnd w:id="70"/>
    </w:p>
    <w:p w14:paraId="3600EA38" w14:textId="30A4E79D" w:rsidR="0035138D" w:rsidRPr="0035138D" w:rsidRDefault="0035138D" w:rsidP="0035138D">
      <w:pPr>
        <w:pStyle w:val="EndNoteBibliography"/>
        <w:spacing w:after="0"/>
      </w:pPr>
      <w:bookmarkStart w:id="71" w:name="_ENREF_51"/>
      <w:r w:rsidRPr="0035138D">
        <w:t xml:space="preserve">Macadam, C.R., 2016. A review of the Mayflies (Ephemeroptera) of Great Britain. Species Status 25. Natural England Commissioned Reports, Number 193. Natural England, Peterborough. From: </w:t>
      </w:r>
      <w:hyperlink r:id="rId29" w:history="1">
        <w:r w:rsidRPr="0035138D">
          <w:rPr>
            <w:rStyle w:val="Hyperlink"/>
            <w:rFonts w:cs="Calibri"/>
          </w:rPr>
          <w:t>http://publications.naturalengland.org.uk/publication/4635857668538368?category=4707656804597760</w:t>
        </w:r>
      </w:hyperlink>
      <w:r w:rsidRPr="0035138D">
        <w:t>.</w:t>
      </w:r>
      <w:bookmarkEnd w:id="71"/>
    </w:p>
    <w:p w14:paraId="3EAD8875" w14:textId="77777777" w:rsidR="0035138D" w:rsidRPr="0035138D" w:rsidRDefault="0035138D" w:rsidP="0035138D">
      <w:pPr>
        <w:pStyle w:val="EndNoteBibliography"/>
        <w:spacing w:after="0"/>
      </w:pPr>
      <w:bookmarkStart w:id="72" w:name="_ENREF_52"/>
      <w:r w:rsidRPr="0035138D">
        <w:t>McRae, L., Deinet, S., Freeman, R., 2017. The Diversity-Weighted Living Planet Index: Controlling for Taxonomic Bias in a Global Biodiversity Indicator. PloS one 12, e0169156.</w:t>
      </w:r>
      <w:bookmarkEnd w:id="72"/>
    </w:p>
    <w:p w14:paraId="0465435A" w14:textId="77777777" w:rsidR="0035138D" w:rsidRPr="0035138D" w:rsidRDefault="0035138D" w:rsidP="0035138D">
      <w:pPr>
        <w:pStyle w:val="EndNoteBibliography"/>
        <w:spacing w:after="0"/>
      </w:pPr>
      <w:bookmarkStart w:id="73" w:name="_ENREF_53"/>
      <w:r w:rsidRPr="0035138D">
        <w:t>Neat, F., Burns, F., 2010. Stable abundance, but changing size structure in grenadier fishes (Macrouridae) over a decade (1998–2008) in which deepwater fisheries became regulated. Deep Sea Research Part I: Oceanographic Research Papers 57, 434-440.</w:t>
      </w:r>
      <w:bookmarkEnd w:id="73"/>
    </w:p>
    <w:p w14:paraId="3AAFA241" w14:textId="77777777" w:rsidR="0035138D" w:rsidRPr="0035138D" w:rsidRDefault="0035138D" w:rsidP="0035138D">
      <w:pPr>
        <w:pStyle w:val="EndNoteBibliography"/>
        <w:spacing w:after="0"/>
      </w:pPr>
      <w:bookmarkStart w:id="74" w:name="_ENREF_54"/>
      <w:r w:rsidRPr="0035138D">
        <w:t>Noble, D.G., Newson, S.E., Gregory, R.D., 2004. Approaches to dealing with disappearing and invasive species in the UK’s indicators of wild bird populations. A report by the BTO and RSPB under contract to Defra (Wild Bird Indicators).</w:t>
      </w:r>
      <w:bookmarkEnd w:id="74"/>
    </w:p>
    <w:p w14:paraId="6A5CB709" w14:textId="77777777" w:rsidR="0035138D" w:rsidRPr="0035138D" w:rsidRDefault="0035138D" w:rsidP="0035138D">
      <w:pPr>
        <w:pStyle w:val="EndNoteBibliography"/>
        <w:spacing w:after="0"/>
      </w:pPr>
      <w:bookmarkStart w:id="75" w:name="_ENREF_55"/>
      <w:r w:rsidRPr="0035138D">
        <w:t>Outhwaite, C.L., Chandler, R.E., Powney, G.D., et al., 2018. Prior specification in Bayesian occupancy modelling improves analysis of species occurrence data. Ecological Indicators 93, 333-343.</w:t>
      </w:r>
      <w:bookmarkEnd w:id="75"/>
    </w:p>
    <w:p w14:paraId="656D624B" w14:textId="23C62088" w:rsidR="0035138D" w:rsidRPr="0035138D" w:rsidRDefault="0035138D" w:rsidP="0035138D">
      <w:pPr>
        <w:pStyle w:val="EndNoteBibliography"/>
        <w:spacing w:after="0"/>
      </w:pPr>
      <w:bookmarkStart w:id="76" w:name="_ENREF_56"/>
      <w:r w:rsidRPr="0035138D">
        <w:t xml:space="preserve">Pinnegar, J., Blasdale, T., Campbell, N., et al. (Eds.), 2010. Charting Progress 2 Healthy and Biological Diverse Seas Feeder Report: Section 3.4: Fish. Department for Environment Food and Rural Affairs on behalf of UKMMAS. From: </w:t>
      </w:r>
      <w:hyperlink r:id="rId30" w:history="1">
        <w:r w:rsidRPr="0035138D">
          <w:rPr>
            <w:rStyle w:val="Hyperlink"/>
            <w:rFonts w:cs="Calibri"/>
          </w:rPr>
          <w:t>http://www.gov.scot/Topics/marine/science/atlas/CP2/hbd/Fish</w:t>
        </w:r>
      </w:hyperlink>
      <w:r w:rsidRPr="0035138D">
        <w:t>.</w:t>
      </w:r>
      <w:bookmarkEnd w:id="76"/>
    </w:p>
    <w:p w14:paraId="2573A7A7" w14:textId="7F4BDECA" w:rsidR="0035138D" w:rsidRPr="0035138D" w:rsidRDefault="0035138D" w:rsidP="0035138D">
      <w:pPr>
        <w:pStyle w:val="EndNoteBibliography"/>
        <w:spacing w:after="0"/>
      </w:pPr>
      <w:bookmarkStart w:id="77" w:name="_ENREF_57"/>
      <w:r w:rsidRPr="0035138D">
        <w:t xml:space="preserve">Powney, G.D., August, T.A., Harrower, C.A., et al., 2017. UK Biodiversity Indicators 2017, D1c. Status of pollinating Insects: Technical background document. JNCC, Peterborough. From: </w:t>
      </w:r>
      <w:hyperlink r:id="rId31" w:history="1">
        <w:r w:rsidRPr="0035138D">
          <w:rPr>
            <w:rStyle w:val="Hyperlink"/>
            <w:rFonts w:cs="Calibri"/>
          </w:rPr>
          <w:t>http://jncc.defra.gov.uk/page-6851</w:t>
        </w:r>
      </w:hyperlink>
      <w:r w:rsidRPr="0035138D">
        <w:t>.</w:t>
      </w:r>
      <w:bookmarkEnd w:id="77"/>
    </w:p>
    <w:p w14:paraId="5005274E" w14:textId="77777777" w:rsidR="0035138D" w:rsidRPr="0035138D" w:rsidRDefault="0035138D" w:rsidP="0035138D">
      <w:pPr>
        <w:pStyle w:val="EndNoteBibliography"/>
        <w:spacing w:after="0"/>
      </w:pPr>
      <w:bookmarkStart w:id="78" w:name="_ENREF_58"/>
      <w:r w:rsidRPr="0035138D">
        <w:t>Preston, C.D., Pearman, D.A., Dines, T.D., 2002. New Atlas of British and Irish flora: An atlas of the vascular plants of Britain, Ireland, isle of man and the channel islands. Oxford University Press, Oxford.</w:t>
      </w:r>
      <w:bookmarkEnd w:id="78"/>
    </w:p>
    <w:p w14:paraId="6C1BE7ED" w14:textId="2DE41E4B" w:rsidR="0035138D" w:rsidRPr="0035138D" w:rsidRDefault="0035138D" w:rsidP="0035138D">
      <w:pPr>
        <w:pStyle w:val="EndNoteBibliography"/>
        <w:spacing w:after="0"/>
      </w:pPr>
      <w:bookmarkStart w:id="79" w:name="_ENREF_59"/>
      <w:r w:rsidRPr="0035138D">
        <w:t xml:space="preserve">Preston, C.D., Telfer, M.G., Roy, D.B., et al., 2003. The Changing Distribution of the Flora of the United Kingdom: Technical Report. CEH, Cambridgeshire. From: </w:t>
      </w:r>
      <w:hyperlink r:id="rId32" w:anchor="Description" w:history="1">
        <w:r w:rsidRPr="0035138D">
          <w:rPr>
            <w:rStyle w:val="Hyperlink"/>
            <w:rFonts w:cs="Calibri"/>
          </w:rPr>
          <w:t>http://randd.defra.gov.uk/Default.aspx?Menu=Menu&amp;Module=More&amp;Location=None&amp;ProjectID=11461&amp;FromSearch=Y&amp;Status=3&amp;Publisher=1&amp;SearchText=plantatlas&amp;SortString=ProjectCode&amp;SortOrder=Asc&amp;Paging=10#Description</w:t>
        </w:r>
      </w:hyperlink>
      <w:r w:rsidRPr="0035138D">
        <w:t>.</w:t>
      </w:r>
      <w:bookmarkEnd w:id="79"/>
    </w:p>
    <w:p w14:paraId="28E60C9D" w14:textId="0389BAF6" w:rsidR="0035138D" w:rsidRPr="0035138D" w:rsidRDefault="0035138D" w:rsidP="0035138D">
      <w:pPr>
        <w:pStyle w:val="EndNoteBibliography"/>
        <w:spacing w:after="0"/>
      </w:pPr>
      <w:bookmarkStart w:id="80" w:name="_ENREF_60"/>
      <w:r w:rsidRPr="0035138D">
        <w:t xml:space="preserve">R Core Team, 2016. R: A Language and Environment for Statistical Computing. R Foundation for Statistical Computing,  Vienna, Austria. From: </w:t>
      </w:r>
      <w:hyperlink r:id="rId33" w:history="1">
        <w:r w:rsidRPr="0035138D">
          <w:rPr>
            <w:rStyle w:val="Hyperlink"/>
            <w:rFonts w:cs="Calibri"/>
          </w:rPr>
          <w:t>https://www.R-project.org</w:t>
        </w:r>
      </w:hyperlink>
      <w:r w:rsidRPr="0035138D">
        <w:t>.</w:t>
      </w:r>
      <w:bookmarkEnd w:id="80"/>
    </w:p>
    <w:p w14:paraId="3977F99C" w14:textId="7A04D179" w:rsidR="0035138D" w:rsidRPr="0035138D" w:rsidRDefault="0035138D" w:rsidP="0035138D">
      <w:pPr>
        <w:pStyle w:val="EndNoteBibliography"/>
        <w:spacing w:after="0"/>
      </w:pPr>
      <w:bookmarkStart w:id="81" w:name="_ENREF_61"/>
      <w:r w:rsidRPr="0035138D">
        <w:t xml:space="preserve">Rassi, P., Hyvärinen, E., Juslén, A., et al. (Eds.), 2010. Suomen lajien uhanalaisuus—Punainen kirja 2010. The 2010 red list of Finnish species. Ympäristöministeriö ja Suomen ympäristökeskus, Helsinki. From: </w:t>
      </w:r>
      <w:hyperlink r:id="rId34" w:history="1">
        <w:r w:rsidRPr="0035138D">
          <w:rPr>
            <w:rStyle w:val="Hyperlink"/>
            <w:rFonts w:cs="Calibri"/>
          </w:rPr>
          <w:t>http://www.environment.fi/redlist</w:t>
        </w:r>
      </w:hyperlink>
      <w:r w:rsidRPr="0035138D">
        <w:t>.</w:t>
      </w:r>
      <w:bookmarkEnd w:id="81"/>
    </w:p>
    <w:p w14:paraId="57F2979C" w14:textId="77777777" w:rsidR="0035138D" w:rsidRPr="0035138D" w:rsidRDefault="0035138D" w:rsidP="0035138D">
      <w:pPr>
        <w:pStyle w:val="EndNoteBibliography"/>
        <w:spacing w:after="0"/>
      </w:pPr>
      <w:bookmarkStart w:id="82" w:name="_ENREF_62"/>
      <w:r w:rsidRPr="0035138D">
        <w:t>Redhead, J., Fox, R., Brereton, T., et al., 2016. Assessing species’ habitat associations from occurrence records, standardised monitoring data and expert opinion: a test with British butterflies. Ecological Indicators 62, 271-278.</w:t>
      </w:r>
      <w:bookmarkEnd w:id="82"/>
    </w:p>
    <w:p w14:paraId="2909C68E" w14:textId="77777777" w:rsidR="0035138D" w:rsidRPr="0035138D" w:rsidRDefault="0035138D" w:rsidP="0035138D">
      <w:pPr>
        <w:pStyle w:val="EndNoteBibliography"/>
        <w:spacing w:after="0"/>
      </w:pPr>
      <w:bookmarkStart w:id="83" w:name="_ENREF_63"/>
      <w:r w:rsidRPr="0035138D">
        <w:t>Scottish Natural Heritage, 2016. Scotland’s Biodiversity Progress to 2020 Aichi Targets. Scottish Natural Heritage, Edinburgh.</w:t>
      </w:r>
      <w:bookmarkEnd w:id="83"/>
    </w:p>
    <w:p w14:paraId="2965C0EA" w14:textId="77777777" w:rsidR="0035138D" w:rsidRPr="0035138D" w:rsidRDefault="0035138D" w:rsidP="0035138D">
      <w:pPr>
        <w:pStyle w:val="EndNoteBibliography"/>
        <w:spacing w:after="0"/>
      </w:pPr>
      <w:bookmarkStart w:id="84" w:name="_ENREF_64"/>
      <w:r w:rsidRPr="0035138D">
        <w:t>Simpson, S.D., Jennings, S., Johnson, M.P., et al., 2011. Continental shelf-wide response of a fish assemblage to rapid warming of the sea. Current Biology 21, 1565-1570.</w:t>
      </w:r>
      <w:bookmarkEnd w:id="84"/>
    </w:p>
    <w:p w14:paraId="17869869" w14:textId="77777777" w:rsidR="0035138D" w:rsidRPr="0035138D" w:rsidRDefault="0035138D" w:rsidP="0035138D">
      <w:pPr>
        <w:pStyle w:val="EndNoteBibliography"/>
        <w:spacing w:after="0"/>
      </w:pPr>
      <w:bookmarkStart w:id="85" w:name="_ENREF_65"/>
      <w:r w:rsidRPr="0035138D">
        <w:t>Sparks, T.H., Butchart, S.H., Balmford, A., et al., 2011. Linked indicator sets for addressing biodiversity loss. Oryx 45, 411-419.</w:t>
      </w:r>
      <w:bookmarkEnd w:id="85"/>
    </w:p>
    <w:p w14:paraId="0212D188" w14:textId="76D535E7" w:rsidR="0035138D" w:rsidRPr="0035138D" w:rsidRDefault="0035138D" w:rsidP="0035138D">
      <w:pPr>
        <w:pStyle w:val="EndNoteBibliography"/>
        <w:spacing w:after="0"/>
      </w:pPr>
      <w:bookmarkStart w:id="86" w:name="_ENREF_66"/>
      <w:r w:rsidRPr="0035138D">
        <w:t xml:space="preserve">Strachan, R., 2007. National survey of otter Lutra lutra distribution in Scotland 2003-04. Scottish Natural Heritage Commissioned Report No. 211 (ROAME No. F03AC309). Scottish Natural Heritage, Perth. From: </w:t>
      </w:r>
      <w:hyperlink r:id="rId35" w:history="1">
        <w:r w:rsidRPr="0035138D">
          <w:rPr>
            <w:rStyle w:val="Hyperlink"/>
            <w:rFonts w:cs="Calibri"/>
          </w:rPr>
          <w:t>http://www.snh.org.uk/pdfs/publications/commissioned_reports/Report%20No211.pdf</w:t>
        </w:r>
      </w:hyperlink>
      <w:r w:rsidRPr="0035138D">
        <w:t>.</w:t>
      </w:r>
      <w:bookmarkEnd w:id="86"/>
    </w:p>
    <w:p w14:paraId="52A2D3C2" w14:textId="77777777" w:rsidR="0035138D" w:rsidRPr="0035138D" w:rsidRDefault="0035138D" w:rsidP="0035138D">
      <w:pPr>
        <w:pStyle w:val="EndNoteBibliography"/>
        <w:spacing w:after="0"/>
      </w:pPr>
      <w:bookmarkStart w:id="87" w:name="_ENREF_67"/>
      <w:r w:rsidRPr="0035138D">
        <w:t>Szabo, J.K., Vesk, P., Baxter, P.W.J., et al., 2010. Regional avian species declines estimated from volunteer-collected long-term data using List Length Analysis. Ecological Applications 20, 2157-2169.</w:t>
      </w:r>
      <w:bookmarkEnd w:id="87"/>
    </w:p>
    <w:p w14:paraId="766854B6" w14:textId="77777777" w:rsidR="0035138D" w:rsidRPr="0035138D" w:rsidRDefault="0035138D" w:rsidP="0035138D">
      <w:pPr>
        <w:pStyle w:val="EndNoteBibliography"/>
        <w:spacing w:after="0"/>
      </w:pPr>
      <w:bookmarkStart w:id="88" w:name="_ENREF_68"/>
      <w:r w:rsidRPr="0035138D">
        <w:t>Telfer, M.G., Preston, C., Rothery, P., 2002. A general method for measuring relative change in range size from biological atlas data. Biological conservation 107, 99-109.</w:t>
      </w:r>
      <w:bookmarkEnd w:id="88"/>
    </w:p>
    <w:p w14:paraId="409CB53F" w14:textId="36977F6C" w:rsidR="0035138D" w:rsidRPr="0035138D" w:rsidRDefault="0035138D" w:rsidP="0035138D">
      <w:pPr>
        <w:pStyle w:val="EndNoteBibliography"/>
        <w:spacing w:after="0"/>
      </w:pPr>
      <w:bookmarkStart w:id="89" w:name="_ENREF_69"/>
      <w:r w:rsidRPr="0035138D">
        <w:t xml:space="preserve">UK NEA, 2011. The UK National Ecosystem Assessment. UNEP-WCMC, Cambridge. From: </w:t>
      </w:r>
      <w:hyperlink r:id="rId36" w:history="1">
        <w:r w:rsidRPr="0035138D">
          <w:rPr>
            <w:rStyle w:val="Hyperlink"/>
            <w:rFonts w:cs="Calibri"/>
          </w:rPr>
          <w:t>http://uknea.unep-wcmc.org/Resources/tabid/82/Default.aspx</w:t>
        </w:r>
      </w:hyperlink>
      <w:r w:rsidRPr="0035138D">
        <w:t>.</w:t>
      </w:r>
      <w:bookmarkEnd w:id="89"/>
    </w:p>
    <w:p w14:paraId="37B7FDF4" w14:textId="77777777" w:rsidR="0035138D" w:rsidRPr="0035138D" w:rsidRDefault="0035138D" w:rsidP="0035138D">
      <w:pPr>
        <w:pStyle w:val="EndNoteBibliography"/>
        <w:spacing w:after="0"/>
      </w:pPr>
      <w:bookmarkStart w:id="90" w:name="_ENREF_70"/>
      <w:r w:rsidRPr="0035138D">
        <w:t>Van Strien, A., Van Duuren, L., Foppen, R., et al., 2009. A typology of indicators of biodiversity change as a tool to make better indicators. Ecological Indicators 9, 1041-1048.</w:t>
      </w:r>
      <w:bookmarkEnd w:id="90"/>
    </w:p>
    <w:p w14:paraId="073E8A71" w14:textId="77777777" w:rsidR="0035138D" w:rsidRPr="0035138D" w:rsidRDefault="0035138D" w:rsidP="0035138D">
      <w:pPr>
        <w:pStyle w:val="EndNoteBibliography"/>
        <w:spacing w:after="0"/>
      </w:pPr>
      <w:bookmarkStart w:id="91" w:name="_ENREF_71"/>
      <w:r w:rsidRPr="0035138D">
        <w:t>Van Strien, A.J., Meyling, A.W.G., Herder, J.E., et al., 2016. Modest recovery of biodiversity in a western European country: The Living Planet Index for the Netherlands. Biological Conservation 200, 44-50.</w:t>
      </w:r>
      <w:bookmarkEnd w:id="91"/>
    </w:p>
    <w:p w14:paraId="4E9BEFD0" w14:textId="77777777" w:rsidR="0035138D" w:rsidRPr="0035138D" w:rsidRDefault="0035138D" w:rsidP="0035138D">
      <w:pPr>
        <w:pStyle w:val="EndNoteBibliography"/>
        <w:spacing w:after="0"/>
      </w:pPr>
      <w:bookmarkStart w:id="92" w:name="_ENREF_72"/>
      <w:r w:rsidRPr="0035138D">
        <w:t>Van Strien, A.J., Van Swaay, C.A.M., Termaat, T., 2013. Opportunistic citizen science data of animal species produce reliable estimates of distribution trends if analysed with occupancy models. Journal of Applied Ecology 50, 1450-1458.</w:t>
      </w:r>
      <w:bookmarkEnd w:id="92"/>
    </w:p>
    <w:p w14:paraId="41A8CD7A" w14:textId="77777777" w:rsidR="0035138D" w:rsidRPr="0035138D" w:rsidRDefault="0035138D" w:rsidP="0035138D">
      <w:pPr>
        <w:pStyle w:val="EndNoteBibliography"/>
        <w:spacing w:after="0"/>
      </w:pPr>
      <w:bookmarkStart w:id="93" w:name="_ENREF_73"/>
      <w:r w:rsidRPr="0035138D">
        <w:t>Van Turnhout, C.A.M., Foppen, R.P.B., Leuven, R.S.E.W., et al., 2007. Scale-dependent homogenization: Changes in breeding bird diversity in the Netherlands over a 25-year period. Biological Conservation 134, 505-516.</w:t>
      </w:r>
      <w:bookmarkEnd w:id="93"/>
    </w:p>
    <w:p w14:paraId="18BFAF9B" w14:textId="77777777" w:rsidR="0035138D" w:rsidRPr="0035138D" w:rsidRDefault="0035138D" w:rsidP="0035138D">
      <w:pPr>
        <w:pStyle w:val="EndNoteBibliography"/>
        <w:spacing w:after="0"/>
      </w:pPr>
      <w:bookmarkStart w:id="94" w:name="_ENREF_74"/>
      <w:r w:rsidRPr="0035138D">
        <w:t>Yesson, C., Bush, L.E., Davies, A.J., et al., 2015. Large brown seaweeds of the British Isles: evidence of changes in abundance over four decades. Estuarine, coastal and shelf science 155, 167-175.</w:t>
      </w:r>
      <w:bookmarkEnd w:id="94"/>
    </w:p>
    <w:p w14:paraId="37EC7F62" w14:textId="77777777" w:rsidR="0035138D" w:rsidRPr="0035138D" w:rsidRDefault="0035138D" w:rsidP="0035138D">
      <w:pPr>
        <w:pStyle w:val="EndNoteBibliography"/>
      </w:pPr>
      <w:bookmarkStart w:id="95" w:name="_ENREF_75"/>
      <w:r w:rsidRPr="0035138D">
        <w:t>Zuckerberg, B., Porter, W.F., Corwin, K., 2009. The consistency and stability of abundance-occupancy relationships in large-scale population dynamics. Journal of Animal Ecology 78, 172-181.</w:t>
      </w:r>
      <w:bookmarkEnd w:id="95"/>
    </w:p>
    <w:p w14:paraId="3194618A" w14:textId="50F3E6DD" w:rsidR="00543C23" w:rsidRPr="00C76E63" w:rsidRDefault="00510FE6" w:rsidP="00C76E63">
      <w:pPr>
        <w:pStyle w:val="NoSpacing"/>
        <w:spacing w:line="360" w:lineRule="auto"/>
        <w:rPr>
          <w:rFonts w:asciiTheme="minorHAnsi" w:hAnsiTheme="minorHAnsi"/>
          <w:kern w:val="22"/>
          <w:sz w:val="20"/>
          <w:szCs w:val="20"/>
          <w:lang w:val="nl-NL"/>
        </w:rPr>
      </w:pPr>
      <w:r w:rsidRPr="00CE536D">
        <w:rPr>
          <w:rFonts w:asciiTheme="minorHAnsi" w:hAnsiTheme="minorHAnsi"/>
          <w:kern w:val="22"/>
          <w:sz w:val="20"/>
          <w:szCs w:val="20"/>
          <w:lang w:val="nl-NL"/>
        </w:rPr>
        <w:fldChar w:fldCharType="end"/>
      </w:r>
    </w:p>
    <w:sectPr w:rsidR="00543C23" w:rsidRPr="00C76E63" w:rsidSect="008B1E2C">
      <w:pgSz w:w="12240" w:h="15840"/>
      <w:pgMar w:top="1440" w:right="1440" w:bottom="1440" w:left="1440" w:header="720" w:footer="708" w:gutter="0"/>
      <w:lnNumType w:countBy="1" w:distance="283" w:restart="continuous"/>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062B7D" w14:textId="77777777" w:rsidR="00443F58" w:rsidRDefault="00443F58" w:rsidP="00F36C78">
      <w:pPr>
        <w:spacing w:after="0" w:line="240" w:lineRule="auto"/>
      </w:pPr>
      <w:r>
        <w:separator/>
      </w:r>
    </w:p>
  </w:endnote>
  <w:endnote w:type="continuationSeparator" w:id="0">
    <w:p w14:paraId="345297C5" w14:textId="77777777" w:rsidR="00443F58" w:rsidRDefault="00443F58" w:rsidP="00F36C78">
      <w:pPr>
        <w:spacing w:after="0" w:line="240" w:lineRule="auto"/>
      </w:pPr>
      <w:r>
        <w:continuationSeparator/>
      </w:r>
    </w:p>
  </w:endnote>
  <w:endnote w:type="continuationNotice" w:id="1">
    <w:p w14:paraId="78F1B057" w14:textId="77777777" w:rsidR="00443F58" w:rsidRDefault="00443F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verlock-Black">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Overlock-Regular">
    <w:altName w:val="MS Goth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ont190">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90427" w14:textId="71E21EC4" w:rsidR="006F6264" w:rsidRPr="00663E05" w:rsidRDefault="006F6264" w:rsidP="00026381">
    <w:pPr>
      <w:spacing w:line="360" w:lineRule="auto"/>
      <w:rPr>
        <w:rFonts w:asciiTheme="minorHAnsi" w:hAnsiTheme="minorHAnsi"/>
        <w:kern w:val="0"/>
        <w:sz w:val="20"/>
      </w:rPr>
    </w:pPr>
  </w:p>
  <w:p w14:paraId="461885BA" w14:textId="08FD6A26" w:rsidR="006F6264" w:rsidRDefault="006F6264" w:rsidP="00026381">
    <w:pPr>
      <w:pStyle w:val="Footer"/>
      <w:numPr>
        <w:ilvl w:val="0"/>
        <w:numId w:val="32"/>
      </w:num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C8E6A2" w14:textId="77777777" w:rsidR="00443F58" w:rsidRDefault="00443F58" w:rsidP="00F36C78">
      <w:pPr>
        <w:spacing w:after="0" w:line="240" w:lineRule="auto"/>
      </w:pPr>
      <w:r>
        <w:separator/>
      </w:r>
    </w:p>
  </w:footnote>
  <w:footnote w:type="continuationSeparator" w:id="0">
    <w:p w14:paraId="0E527B69" w14:textId="77777777" w:rsidR="00443F58" w:rsidRDefault="00443F58" w:rsidP="00F36C78">
      <w:pPr>
        <w:spacing w:after="0" w:line="240" w:lineRule="auto"/>
      </w:pPr>
      <w:r>
        <w:continuationSeparator/>
      </w:r>
    </w:p>
  </w:footnote>
  <w:footnote w:type="continuationNotice" w:id="1">
    <w:p w14:paraId="15734C36" w14:textId="77777777" w:rsidR="00443F58" w:rsidRDefault="00443F58">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02"/>
    <w:multiLevelType w:val="multilevel"/>
    <w:tmpl w:val="00000002"/>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00000003"/>
    <w:name w:val="WWNum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3">
    <w:nsid w:val="00000004"/>
    <w:multiLevelType w:val="multilevel"/>
    <w:tmpl w:val="00000004"/>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4">
    <w:nsid w:val="0CDA4366"/>
    <w:multiLevelType w:val="hybridMultilevel"/>
    <w:tmpl w:val="E0DCFC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F22DF3"/>
    <w:multiLevelType w:val="hybridMultilevel"/>
    <w:tmpl w:val="0BC4B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04259C"/>
    <w:multiLevelType w:val="hybridMultilevel"/>
    <w:tmpl w:val="996068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3BB2358"/>
    <w:multiLevelType w:val="hybridMultilevel"/>
    <w:tmpl w:val="342265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8D2DAB"/>
    <w:multiLevelType w:val="hybridMultilevel"/>
    <w:tmpl w:val="084CC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B04C4C"/>
    <w:multiLevelType w:val="hybridMultilevel"/>
    <w:tmpl w:val="9EACCCF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nsid w:val="223875B6"/>
    <w:multiLevelType w:val="hybridMultilevel"/>
    <w:tmpl w:val="2A30F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72611C"/>
    <w:multiLevelType w:val="hybridMultilevel"/>
    <w:tmpl w:val="3AD4220E"/>
    <w:lvl w:ilvl="0" w:tplc="81CC177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4E2225A"/>
    <w:multiLevelType w:val="hybridMultilevel"/>
    <w:tmpl w:val="1EE0E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6B3849"/>
    <w:multiLevelType w:val="hybridMultilevel"/>
    <w:tmpl w:val="0F5A2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A46589"/>
    <w:multiLevelType w:val="hybridMultilevel"/>
    <w:tmpl w:val="E6ECA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F1A2BDC"/>
    <w:multiLevelType w:val="hybridMultilevel"/>
    <w:tmpl w:val="A2C25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1C39BB"/>
    <w:multiLevelType w:val="hybridMultilevel"/>
    <w:tmpl w:val="00E80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D51E33"/>
    <w:multiLevelType w:val="hybridMultilevel"/>
    <w:tmpl w:val="49B2ADC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0E6740C"/>
    <w:multiLevelType w:val="hybridMultilevel"/>
    <w:tmpl w:val="5C689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4202D9"/>
    <w:multiLevelType w:val="hybridMultilevel"/>
    <w:tmpl w:val="BD1EE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99C2C65"/>
    <w:multiLevelType w:val="hybridMultilevel"/>
    <w:tmpl w:val="A6E06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C496333"/>
    <w:multiLevelType w:val="hybridMultilevel"/>
    <w:tmpl w:val="9A3C9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2C77005"/>
    <w:multiLevelType w:val="hybridMultilevel"/>
    <w:tmpl w:val="A54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8493181"/>
    <w:multiLevelType w:val="hybridMultilevel"/>
    <w:tmpl w:val="A4A60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CCA0DD4"/>
    <w:multiLevelType w:val="hybridMultilevel"/>
    <w:tmpl w:val="2BA6DDD4"/>
    <w:lvl w:ilvl="0" w:tplc="828817C4">
      <w:numFmt w:val="bullet"/>
      <w:lvlText w:val="-"/>
      <w:lvlJc w:val="left"/>
      <w:pPr>
        <w:ind w:left="405" w:hanging="360"/>
      </w:pPr>
      <w:rPr>
        <w:rFonts w:ascii="Arial" w:eastAsia="SimSun" w:hAnsi="Arial" w:hint="default"/>
      </w:rPr>
    </w:lvl>
    <w:lvl w:ilvl="1" w:tplc="08090003" w:tentative="1">
      <w:start w:val="1"/>
      <w:numFmt w:val="bullet"/>
      <w:lvlText w:val="o"/>
      <w:lvlJc w:val="left"/>
      <w:pPr>
        <w:ind w:left="1125" w:hanging="360"/>
      </w:pPr>
      <w:rPr>
        <w:rFonts w:ascii="Courier New" w:hAnsi="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5">
    <w:nsid w:val="64295141"/>
    <w:multiLevelType w:val="hybridMultilevel"/>
    <w:tmpl w:val="B3FE9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8C46D97"/>
    <w:multiLevelType w:val="multilevel"/>
    <w:tmpl w:val="3A02DAD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cs="Overlock-Black" w:hint="default"/>
      </w:rPr>
    </w:lvl>
    <w:lvl w:ilvl="2">
      <w:start w:val="1"/>
      <w:numFmt w:val="decimal"/>
      <w:isLgl/>
      <w:lvlText w:val="%1.%2.%3"/>
      <w:lvlJc w:val="left"/>
      <w:pPr>
        <w:ind w:left="1080" w:hanging="720"/>
      </w:pPr>
      <w:rPr>
        <w:rFonts w:cs="Overlock-Black" w:hint="default"/>
      </w:rPr>
    </w:lvl>
    <w:lvl w:ilvl="3">
      <w:start w:val="1"/>
      <w:numFmt w:val="decimal"/>
      <w:isLgl/>
      <w:lvlText w:val="%1.%2.%3.%4"/>
      <w:lvlJc w:val="left"/>
      <w:pPr>
        <w:ind w:left="1080" w:hanging="720"/>
      </w:pPr>
      <w:rPr>
        <w:rFonts w:cs="Overlock-Black" w:hint="default"/>
      </w:rPr>
    </w:lvl>
    <w:lvl w:ilvl="4">
      <w:start w:val="1"/>
      <w:numFmt w:val="decimal"/>
      <w:isLgl/>
      <w:lvlText w:val="%1.%2.%3.%4.%5"/>
      <w:lvlJc w:val="left"/>
      <w:pPr>
        <w:ind w:left="1440" w:hanging="1080"/>
      </w:pPr>
      <w:rPr>
        <w:rFonts w:cs="Overlock-Black" w:hint="default"/>
      </w:rPr>
    </w:lvl>
    <w:lvl w:ilvl="5">
      <w:start w:val="1"/>
      <w:numFmt w:val="decimal"/>
      <w:isLgl/>
      <w:lvlText w:val="%1.%2.%3.%4.%5.%6"/>
      <w:lvlJc w:val="left"/>
      <w:pPr>
        <w:ind w:left="1440" w:hanging="1080"/>
      </w:pPr>
      <w:rPr>
        <w:rFonts w:cs="Overlock-Black" w:hint="default"/>
      </w:rPr>
    </w:lvl>
    <w:lvl w:ilvl="6">
      <w:start w:val="1"/>
      <w:numFmt w:val="decimal"/>
      <w:isLgl/>
      <w:lvlText w:val="%1.%2.%3.%4.%5.%6.%7"/>
      <w:lvlJc w:val="left"/>
      <w:pPr>
        <w:ind w:left="1800" w:hanging="1440"/>
      </w:pPr>
      <w:rPr>
        <w:rFonts w:cs="Overlock-Black" w:hint="default"/>
      </w:rPr>
    </w:lvl>
    <w:lvl w:ilvl="7">
      <w:start w:val="1"/>
      <w:numFmt w:val="decimal"/>
      <w:isLgl/>
      <w:lvlText w:val="%1.%2.%3.%4.%5.%6.%7.%8"/>
      <w:lvlJc w:val="left"/>
      <w:pPr>
        <w:ind w:left="1800" w:hanging="1440"/>
      </w:pPr>
      <w:rPr>
        <w:rFonts w:cs="Overlock-Black" w:hint="default"/>
      </w:rPr>
    </w:lvl>
    <w:lvl w:ilvl="8">
      <w:start w:val="1"/>
      <w:numFmt w:val="decimal"/>
      <w:isLgl/>
      <w:lvlText w:val="%1.%2.%3.%4.%5.%6.%7.%8.%9"/>
      <w:lvlJc w:val="left"/>
      <w:pPr>
        <w:ind w:left="2160" w:hanging="1800"/>
      </w:pPr>
      <w:rPr>
        <w:rFonts w:cs="Overlock-Black" w:hint="default"/>
      </w:rPr>
    </w:lvl>
  </w:abstractNum>
  <w:abstractNum w:abstractNumId="27">
    <w:nsid w:val="69C864A2"/>
    <w:multiLevelType w:val="hybridMultilevel"/>
    <w:tmpl w:val="8812C2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C8C7E53"/>
    <w:multiLevelType w:val="hybridMultilevel"/>
    <w:tmpl w:val="3668B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32C26D3"/>
    <w:multiLevelType w:val="hybridMultilevel"/>
    <w:tmpl w:val="34D891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5772F67"/>
    <w:multiLevelType w:val="hybridMultilevel"/>
    <w:tmpl w:val="8CD68B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C84298F"/>
    <w:multiLevelType w:val="multilevel"/>
    <w:tmpl w:val="127C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24"/>
  </w:num>
  <w:num w:numId="6">
    <w:abstractNumId w:val="9"/>
  </w:num>
  <w:num w:numId="7">
    <w:abstractNumId w:val="14"/>
  </w:num>
  <w:num w:numId="8">
    <w:abstractNumId w:val="15"/>
  </w:num>
  <w:num w:numId="9">
    <w:abstractNumId w:val="17"/>
  </w:num>
  <w:num w:numId="10">
    <w:abstractNumId w:val="26"/>
  </w:num>
  <w:num w:numId="11">
    <w:abstractNumId w:val="16"/>
  </w:num>
  <w:num w:numId="12">
    <w:abstractNumId w:val="18"/>
  </w:num>
  <w:num w:numId="13">
    <w:abstractNumId w:val="29"/>
  </w:num>
  <w:num w:numId="14">
    <w:abstractNumId w:val="11"/>
  </w:num>
  <w:num w:numId="15">
    <w:abstractNumId w:val="21"/>
  </w:num>
  <w:num w:numId="16">
    <w:abstractNumId w:val="10"/>
  </w:num>
  <w:num w:numId="17">
    <w:abstractNumId w:val="23"/>
  </w:num>
  <w:num w:numId="18">
    <w:abstractNumId w:val="30"/>
  </w:num>
  <w:num w:numId="19">
    <w:abstractNumId w:val="22"/>
  </w:num>
  <w:num w:numId="20">
    <w:abstractNumId w:val="12"/>
  </w:num>
  <w:num w:numId="21">
    <w:abstractNumId w:val="7"/>
  </w:num>
  <w:num w:numId="22">
    <w:abstractNumId w:val="19"/>
  </w:num>
  <w:num w:numId="23">
    <w:abstractNumId w:val="4"/>
  </w:num>
  <w:num w:numId="24">
    <w:abstractNumId w:val="25"/>
  </w:num>
  <w:num w:numId="25">
    <w:abstractNumId w:val="31"/>
  </w:num>
  <w:num w:numId="26">
    <w:abstractNumId w:val="28"/>
  </w:num>
  <w:num w:numId="27">
    <w:abstractNumId w:val="13"/>
  </w:num>
  <w:num w:numId="28">
    <w:abstractNumId w:val="5"/>
  </w:num>
  <w:num w:numId="29">
    <w:abstractNumId w:val="20"/>
  </w:num>
  <w:num w:numId="30">
    <w:abstractNumId w:val="6"/>
  </w:num>
  <w:num w:numId="31">
    <w:abstractNumId w:val="27"/>
  </w:num>
  <w:num w:numId="3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vid Johns">
    <w15:presenceInfo w15:providerId="AD" w15:userId="S-1-5-21-220523388-1715567821-1801674531-12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ical Indicators Edit&lt;/Style&gt;&lt;LeftDelim&gt;{&lt;/LeftDelim&gt;&lt;RightDelim&gt;}&lt;/RightDelim&gt;&lt;FontName&gt;Calibri&lt;/FontName&gt;&lt;FontSize&gt;10&lt;/FontSize&gt;&lt;ReflistTitle&gt;&lt;/ReflistTitle&gt;&lt;StartingRefnum&gt;1&lt;/StartingRefnum&gt;&lt;FirstLineIndent&gt;0&lt;/FirstLineIndent&gt;&lt;HangingIndent&gt;283&lt;/HangingIndent&gt;&lt;LineSpacing&gt;0&lt;/LineSpacing&gt;&lt;SpaceAfter&gt;0&lt;/SpaceAfter&gt;&lt;HyperlinksEnabled&gt;1&lt;/HyperlinksEnabled&gt;&lt;HyperlinksVisible&gt;0&lt;/HyperlinksVisible&gt;&lt;/ENLayout&gt;"/>
    <w:docVar w:name="EN.Libraries" w:val="&lt;Libraries&gt;&lt;item db-id=&quot;vdwt5wxphs55tzed9ac5wsvdz2s2sxsra0wp&quot;&gt;SoN1&lt;record-ids&gt;&lt;item&gt;67&lt;/item&gt;&lt;item&gt;136&lt;/item&gt;&lt;item&gt;137&lt;/item&gt;&lt;item&gt;138&lt;/item&gt;&lt;item&gt;140&lt;/item&gt;&lt;item&gt;149&lt;/item&gt;&lt;item&gt;160&lt;/item&gt;&lt;item&gt;171&lt;/item&gt;&lt;item&gt;175&lt;/item&gt;&lt;item&gt;196&lt;/item&gt;&lt;item&gt;203&lt;/item&gt;&lt;item&gt;305&lt;/item&gt;&lt;item&gt;306&lt;/item&gt;&lt;item&gt;333&lt;/item&gt;&lt;item&gt;342&lt;/item&gt;&lt;item&gt;353&lt;/item&gt;&lt;item&gt;386&lt;/item&gt;&lt;item&gt;387&lt;/item&gt;&lt;item&gt;388&lt;/item&gt;&lt;item&gt;392&lt;/item&gt;&lt;item&gt;396&lt;/item&gt;&lt;item&gt;404&lt;/item&gt;&lt;item&gt;412&lt;/item&gt;&lt;item&gt;413&lt;/item&gt;&lt;item&gt;414&lt;/item&gt;&lt;item&gt;416&lt;/item&gt;&lt;item&gt;417&lt;/item&gt;&lt;item&gt;418&lt;/item&gt;&lt;item&gt;422&lt;/item&gt;&lt;item&gt;445&lt;/item&gt;&lt;item&gt;450&lt;/item&gt;&lt;item&gt;451&lt;/item&gt;&lt;item&gt;454&lt;/item&gt;&lt;item&gt;456&lt;/item&gt;&lt;item&gt;457&lt;/item&gt;&lt;item&gt;460&lt;/item&gt;&lt;item&gt;461&lt;/item&gt;&lt;item&gt;466&lt;/item&gt;&lt;item&gt;470&lt;/item&gt;&lt;item&gt;471&lt;/item&gt;&lt;item&gt;472&lt;/item&gt;&lt;item&gt;486&lt;/item&gt;&lt;item&gt;487&lt;/item&gt;&lt;item&gt;491&lt;/item&gt;&lt;item&gt;496&lt;/item&gt;&lt;item&gt;507&lt;/item&gt;&lt;item&gt;509&lt;/item&gt;&lt;item&gt;512&lt;/item&gt;&lt;item&gt;513&lt;/item&gt;&lt;item&gt;514&lt;/item&gt;&lt;item&gt;515&lt;/item&gt;&lt;item&gt;517&lt;/item&gt;&lt;item&gt;518&lt;/item&gt;&lt;item&gt;519&lt;/item&gt;&lt;item&gt;520&lt;/item&gt;&lt;item&gt;524&lt;/item&gt;&lt;item&gt;547&lt;/item&gt;&lt;item&gt;594&lt;/item&gt;&lt;item&gt;595&lt;/item&gt;&lt;item&gt;596&lt;/item&gt;&lt;item&gt;597&lt;/item&gt;&lt;item&gt;600&lt;/item&gt;&lt;item&gt;601&lt;/item&gt;&lt;item&gt;602&lt;/item&gt;&lt;item&gt;603&lt;/item&gt;&lt;item&gt;604&lt;/item&gt;&lt;item&gt;607&lt;/item&gt;&lt;item&gt;608&lt;/item&gt;&lt;item&gt;611&lt;/item&gt;&lt;item&gt;619&lt;/item&gt;&lt;item&gt;628&lt;/item&gt;&lt;item&gt;630&lt;/item&gt;&lt;item&gt;631&lt;/item&gt;&lt;item&gt;632&lt;/item&gt;&lt;item&gt;633&lt;/item&gt;&lt;/record-ids&gt;&lt;/item&gt;&lt;/Libraries&gt;"/>
  </w:docVars>
  <w:rsids>
    <w:rsidRoot w:val="00543C23"/>
    <w:rsid w:val="00000629"/>
    <w:rsid w:val="00002D86"/>
    <w:rsid w:val="000034E8"/>
    <w:rsid w:val="000055BA"/>
    <w:rsid w:val="00005814"/>
    <w:rsid w:val="000126EA"/>
    <w:rsid w:val="00012D36"/>
    <w:rsid w:val="0001686A"/>
    <w:rsid w:val="0001694D"/>
    <w:rsid w:val="00016A10"/>
    <w:rsid w:val="00020284"/>
    <w:rsid w:val="0002100B"/>
    <w:rsid w:val="000210F1"/>
    <w:rsid w:val="00021AA2"/>
    <w:rsid w:val="0002217D"/>
    <w:rsid w:val="0002224C"/>
    <w:rsid w:val="000232B2"/>
    <w:rsid w:val="00024D51"/>
    <w:rsid w:val="00026381"/>
    <w:rsid w:val="000266A8"/>
    <w:rsid w:val="000301EE"/>
    <w:rsid w:val="00033A54"/>
    <w:rsid w:val="00033ED1"/>
    <w:rsid w:val="00034934"/>
    <w:rsid w:val="00035F98"/>
    <w:rsid w:val="00037859"/>
    <w:rsid w:val="00040CA1"/>
    <w:rsid w:val="00041B18"/>
    <w:rsid w:val="000424F7"/>
    <w:rsid w:val="00042DFA"/>
    <w:rsid w:val="00043CC7"/>
    <w:rsid w:val="00044232"/>
    <w:rsid w:val="000467B0"/>
    <w:rsid w:val="00047620"/>
    <w:rsid w:val="0005040C"/>
    <w:rsid w:val="00050611"/>
    <w:rsid w:val="00050CAB"/>
    <w:rsid w:val="00051057"/>
    <w:rsid w:val="00051622"/>
    <w:rsid w:val="0005272C"/>
    <w:rsid w:val="00053365"/>
    <w:rsid w:val="00053C05"/>
    <w:rsid w:val="000548E5"/>
    <w:rsid w:val="00054DBD"/>
    <w:rsid w:val="00054DD7"/>
    <w:rsid w:val="00055D14"/>
    <w:rsid w:val="00056599"/>
    <w:rsid w:val="0005745B"/>
    <w:rsid w:val="0005776A"/>
    <w:rsid w:val="00057A8F"/>
    <w:rsid w:val="00060292"/>
    <w:rsid w:val="00060610"/>
    <w:rsid w:val="00060C07"/>
    <w:rsid w:val="000635DC"/>
    <w:rsid w:val="00063AF4"/>
    <w:rsid w:val="00064B5B"/>
    <w:rsid w:val="00064E74"/>
    <w:rsid w:val="00065E3F"/>
    <w:rsid w:val="0007038A"/>
    <w:rsid w:val="00070911"/>
    <w:rsid w:val="00072186"/>
    <w:rsid w:val="00072E47"/>
    <w:rsid w:val="00073754"/>
    <w:rsid w:val="000742B1"/>
    <w:rsid w:val="00074E70"/>
    <w:rsid w:val="00075199"/>
    <w:rsid w:val="00075A14"/>
    <w:rsid w:val="000764F5"/>
    <w:rsid w:val="00076E9F"/>
    <w:rsid w:val="00077701"/>
    <w:rsid w:val="00077F1B"/>
    <w:rsid w:val="000808E4"/>
    <w:rsid w:val="00080BD8"/>
    <w:rsid w:val="00080D4B"/>
    <w:rsid w:val="0008129E"/>
    <w:rsid w:val="0008200D"/>
    <w:rsid w:val="00082F69"/>
    <w:rsid w:val="0008357B"/>
    <w:rsid w:val="00084264"/>
    <w:rsid w:val="000848D4"/>
    <w:rsid w:val="00086428"/>
    <w:rsid w:val="000874C1"/>
    <w:rsid w:val="00090B2F"/>
    <w:rsid w:val="000945E2"/>
    <w:rsid w:val="0009526A"/>
    <w:rsid w:val="00095BCE"/>
    <w:rsid w:val="000960F8"/>
    <w:rsid w:val="000964BC"/>
    <w:rsid w:val="000A0706"/>
    <w:rsid w:val="000A0AFB"/>
    <w:rsid w:val="000A4806"/>
    <w:rsid w:val="000A5067"/>
    <w:rsid w:val="000A731C"/>
    <w:rsid w:val="000B1703"/>
    <w:rsid w:val="000B1C94"/>
    <w:rsid w:val="000B6474"/>
    <w:rsid w:val="000B66F4"/>
    <w:rsid w:val="000B6EB6"/>
    <w:rsid w:val="000C00CE"/>
    <w:rsid w:val="000C1C97"/>
    <w:rsid w:val="000C2AD3"/>
    <w:rsid w:val="000C44C1"/>
    <w:rsid w:val="000C6400"/>
    <w:rsid w:val="000C7074"/>
    <w:rsid w:val="000C7433"/>
    <w:rsid w:val="000D1334"/>
    <w:rsid w:val="000D18A5"/>
    <w:rsid w:val="000D3131"/>
    <w:rsid w:val="000D3C54"/>
    <w:rsid w:val="000D518E"/>
    <w:rsid w:val="000D53A6"/>
    <w:rsid w:val="000D6216"/>
    <w:rsid w:val="000D6AB0"/>
    <w:rsid w:val="000D7148"/>
    <w:rsid w:val="000E032C"/>
    <w:rsid w:val="000E28BE"/>
    <w:rsid w:val="000E6423"/>
    <w:rsid w:val="000E6F44"/>
    <w:rsid w:val="000E7413"/>
    <w:rsid w:val="000E7D5C"/>
    <w:rsid w:val="000F28EC"/>
    <w:rsid w:val="000F41C3"/>
    <w:rsid w:val="00103F91"/>
    <w:rsid w:val="00104AE4"/>
    <w:rsid w:val="00105C7F"/>
    <w:rsid w:val="00106536"/>
    <w:rsid w:val="00106C03"/>
    <w:rsid w:val="0010716A"/>
    <w:rsid w:val="00107D50"/>
    <w:rsid w:val="00113773"/>
    <w:rsid w:val="001145C0"/>
    <w:rsid w:val="001147ED"/>
    <w:rsid w:val="00115088"/>
    <w:rsid w:val="00115FCA"/>
    <w:rsid w:val="00116BD3"/>
    <w:rsid w:val="0012013B"/>
    <w:rsid w:val="00121705"/>
    <w:rsid w:val="001234E4"/>
    <w:rsid w:val="001247B9"/>
    <w:rsid w:val="00125292"/>
    <w:rsid w:val="00125BFE"/>
    <w:rsid w:val="00127DF1"/>
    <w:rsid w:val="00130370"/>
    <w:rsid w:val="00130851"/>
    <w:rsid w:val="00132488"/>
    <w:rsid w:val="00132914"/>
    <w:rsid w:val="00133DA8"/>
    <w:rsid w:val="00135C8D"/>
    <w:rsid w:val="00137070"/>
    <w:rsid w:val="00137136"/>
    <w:rsid w:val="00140A2B"/>
    <w:rsid w:val="00141F6F"/>
    <w:rsid w:val="0014313F"/>
    <w:rsid w:val="00143A09"/>
    <w:rsid w:val="0014525B"/>
    <w:rsid w:val="001467AD"/>
    <w:rsid w:val="0014759A"/>
    <w:rsid w:val="0014785A"/>
    <w:rsid w:val="001515C6"/>
    <w:rsid w:val="00153295"/>
    <w:rsid w:val="00154540"/>
    <w:rsid w:val="00154EE9"/>
    <w:rsid w:val="001556A8"/>
    <w:rsid w:val="00156F8B"/>
    <w:rsid w:val="00161C95"/>
    <w:rsid w:val="001645B9"/>
    <w:rsid w:val="001653F1"/>
    <w:rsid w:val="0017053A"/>
    <w:rsid w:val="00170A2B"/>
    <w:rsid w:val="001716A1"/>
    <w:rsid w:val="00171967"/>
    <w:rsid w:val="00171AA4"/>
    <w:rsid w:val="00171E11"/>
    <w:rsid w:val="00171E77"/>
    <w:rsid w:val="0017250F"/>
    <w:rsid w:val="00174397"/>
    <w:rsid w:val="001760CE"/>
    <w:rsid w:val="0017658F"/>
    <w:rsid w:val="00177633"/>
    <w:rsid w:val="00180834"/>
    <w:rsid w:val="00183AB4"/>
    <w:rsid w:val="0018442B"/>
    <w:rsid w:val="0018469E"/>
    <w:rsid w:val="00190110"/>
    <w:rsid w:val="00193AF3"/>
    <w:rsid w:val="0019465E"/>
    <w:rsid w:val="00197291"/>
    <w:rsid w:val="001974F1"/>
    <w:rsid w:val="001977D3"/>
    <w:rsid w:val="001A0189"/>
    <w:rsid w:val="001A0696"/>
    <w:rsid w:val="001A1008"/>
    <w:rsid w:val="001B1CBD"/>
    <w:rsid w:val="001B4169"/>
    <w:rsid w:val="001B49E2"/>
    <w:rsid w:val="001B7081"/>
    <w:rsid w:val="001C1043"/>
    <w:rsid w:val="001C1624"/>
    <w:rsid w:val="001C59D5"/>
    <w:rsid w:val="001D0CF4"/>
    <w:rsid w:val="001D2BEC"/>
    <w:rsid w:val="001D2BFF"/>
    <w:rsid w:val="001D3B58"/>
    <w:rsid w:val="001D5684"/>
    <w:rsid w:val="001E3076"/>
    <w:rsid w:val="001E30A8"/>
    <w:rsid w:val="001E37B9"/>
    <w:rsid w:val="001E45BC"/>
    <w:rsid w:val="001E4716"/>
    <w:rsid w:val="001E49C5"/>
    <w:rsid w:val="001E4E45"/>
    <w:rsid w:val="001E7DC9"/>
    <w:rsid w:val="001F01DE"/>
    <w:rsid w:val="001F03EA"/>
    <w:rsid w:val="001F0645"/>
    <w:rsid w:val="001F29F8"/>
    <w:rsid w:val="001F2FF6"/>
    <w:rsid w:val="001F361A"/>
    <w:rsid w:val="001F6429"/>
    <w:rsid w:val="001F7408"/>
    <w:rsid w:val="0020047A"/>
    <w:rsid w:val="00200C59"/>
    <w:rsid w:val="00201710"/>
    <w:rsid w:val="00201A61"/>
    <w:rsid w:val="00201CB7"/>
    <w:rsid w:val="00201D10"/>
    <w:rsid w:val="00202E9D"/>
    <w:rsid w:val="0020492C"/>
    <w:rsid w:val="00204DD9"/>
    <w:rsid w:val="00204E74"/>
    <w:rsid w:val="00206548"/>
    <w:rsid w:val="00206B7F"/>
    <w:rsid w:val="002073AE"/>
    <w:rsid w:val="002079FF"/>
    <w:rsid w:val="00210304"/>
    <w:rsid w:val="00210BD9"/>
    <w:rsid w:val="00210FDB"/>
    <w:rsid w:val="00211213"/>
    <w:rsid w:val="00211456"/>
    <w:rsid w:val="00211594"/>
    <w:rsid w:val="002117AB"/>
    <w:rsid w:val="002151C1"/>
    <w:rsid w:val="002209CB"/>
    <w:rsid w:val="002239B7"/>
    <w:rsid w:val="00223D13"/>
    <w:rsid w:val="00224756"/>
    <w:rsid w:val="002262C8"/>
    <w:rsid w:val="00231668"/>
    <w:rsid w:val="00233599"/>
    <w:rsid w:val="00234491"/>
    <w:rsid w:val="00234661"/>
    <w:rsid w:val="0023473E"/>
    <w:rsid w:val="0023537F"/>
    <w:rsid w:val="00236D8C"/>
    <w:rsid w:val="00240725"/>
    <w:rsid w:val="002441A3"/>
    <w:rsid w:val="00246C72"/>
    <w:rsid w:val="002473AA"/>
    <w:rsid w:val="0025039D"/>
    <w:rsid w:val="00251735"/>
    <w:rsid w:val="002524C4"/>
    <w:rsid w:val="00254657"/>
    <w:rsid w:val="0025591C"/>
    <w:rsid w:val="00255F42"/>
    <w:rsid w:val="00257AD9"/>
    <w:rsid w:val="0026123F"/>
    <w:rsid w:val="0026202D"/>
    <w:rsid w:val="002626F9"/>
    <w:rsid w:val="00263058"/>
    <w:rsid w:val="00264AA2"/>
    <w:rsid w:val="0026598B"/>
    <w:rsid w:val="00266AF8"/>
    <w:rsid w:val="0026754A"/>
    <w:rsid w:val="0026776A"/>
    <w:rsid w:val="0027062A"/>
    <w:rsid w:val="002710FF"/>
    <w:rsid w:val="002729C6"/>
    <w:rsid w:val="00273525"/>
    <w:rsid w:val="00274C96"/>
    <w:rsid w:val="002752D2"/>
    <w:rsid w:val="002755E2"/>
    <w:rsid w:val="0027564A"/>
    <w:rsid w:val="00277B23"/>
    <w:rsid w:val="00277F29"/>
    <w:rsid w:val="00281FE4"/>
    <w:rsid w:val="002822A9"/>
    <w:rsid w:val="0028462A"/>
    <w:rsid w:val="00287976"/>
    <w:rsid w:val="00290F90"/>
    <w:rsid w:val="002912C5"/>
    <w:rsid w:val="00291320"/>
    <w:rsid w:val="0029226F"/>
    <w:rsid w:val="002930C2"/>
    <w:rsid w:val="00295B30"/>
    <w:rsid w:val="002978DA"/>
    <w:rsid w:val="002A2344"/>
    <w:rsid w:val="002A5705"/>
    <w:rsid w:val="002A7B2C"/>
    <w:rsid w:val="002B0501"/>
    <w:rsid w:val="002B110F"/>
    <w:rsid w:val="002B2341"/>
    <w:rsid w:val="002B23EA"/>
    <w:rsid w:val="002B2795"/>
    <w:rsid w:val="002B5821"/>
    <w:rsid w:val="002B58AC"/>
    <w:rsid w:val="002B633C"/>
    <w:rsid w:val="002B6AC1"/>
    <w:rsid w:val="002C18C9"/>
    <w:rsid w:val="002C2AAE"/>
    <w:rsid w:val="002C393A"/>
    <w:rsid w:val="002C4E63"/>
    <w:rsid w:val="002C630E"/>
    <w:rsid w:val="002C71CB"/>
    <w:rsid w:val="002D0B23"/>
    <w:rsid w:val="002D2D87"/>
    <w:rsid w:val="002D3187"/>
    <w:rsid w:val="002D3632"/>
    <w:rsid w:val="002D3A5E"/>
    <w:rsid w:val="002D55E0"/>
    <w:rsid w:val="002D5AF3"/>
    <w:rsid w:val="002D6DA2"/>
    <w:rsid w:val="002D7BFE"/>
    <w:rsid w:val="002E027A"/>
    <w:rsid w:val="002E0B58"/>
    <w:rsid w:val="002E14C0"/>
    <w:rsid w:val="002E3510"/>
    <w:rsid w:val="002E3BEC"/>
    <w:rsid w:val="002E7997"/>
    <w:rsid w:val="002F014F"/>
    <w:rsid w:val="002F152E"/>
    <w:rsid w:val="002F20E8"/>
    <w:rsid w:val="002F30DE"/>
    <w:rsid w:val="002F4582"/>
    <w:rsid w:val="002F483A"/>
    <w:rsid w:val="002F5581"/>
    <w:rsid w:val="002F7144"/>
    <w:rsid w:val="00300830"/>
    <w:rsid w:val="00302D89"/>
    <w:rsid w:val="00303A7E"/>
    <w:rsid w:val="00305995"/>
    <w:rsid w:val="00305E18"/>
    <w:rsid w:val="00306120"/>
    <w:rsid w:val="003077EC"/>
    <w:rsid w:val="00307DF8"/>
    <w:rsid w:val="00307E47"/>
    <w:rsid w:val="00310B1E"/>
    <w:rsid w:val="00310F23"/>
    <w:rsid w:val="003110A5"/>
    <w:rsid w:val="00311CC4"/>
    <w:rsid w:val="003147B7"/>
    <w:rsid w:val="003177C8"/>
    <w:rsid w:val="0031799E"/>
    <w:rsid w:val="00321AAC"/>
    <w:rsid w:val="003231A2"/>
    <w:rsid w:val="003233C1"/>
    <w:rsid w:val="003235B9"/>
    <w:rsid w:val="003251C8"/>
    <w:rsid w:val="00325B8E"/>
    <w:rsid w:val="00327876"/>
    <w:rsid w:val="003309E2"/>
    <w:rsid w:val="0033415A"/>
    <w:rsid w:val="003352FF"/>
    <w:rsid w:val="00335D15"/>
    <w:rsid w:val="00336DF5"/>
    <w:rsid w:val="0034098A"/>
    <w:rsid w:val="00341511"/>
    <w:rsid w:val="003428E5"/>
    <w:rsid w:val="003434A1"/>
    <w:rsid w:val="003434B7"/>
    <w:rsid w:val="00345A93"/>
    <w:rsid w:val="003475D8"/>
    <w:rsid w:val="00347736"/>
    <w:rsid w:val="00350E58"/>
    <w:rsid w:val="0035138D"/>
    <w:rsid w:val="00352B3B"/>
    <w:rsid w:val="00353786"/>
    <w:rsid w:val="00353B35"/>
    <w:rsid w:val="00354B88"/>
    <w:rsid w:val="00357286"/>
    <w:rsid w:val="003572A5"/>
    <w:rsid w:val="0036124F"/>
    <w:rsid w:val="00363503"/>
    <w:rsid w:val="003644C7"/>
    <w:rsid w:val="00364648"/>
    <w:rsid w:val="00364A06"/>
    <w:rsid w:val="003655DF"/>
    <w:rsid w:val="00366AE8"/>
    <w:rsid w:val="003717F6"/>
    <w:rsid w:val="00373488"/>
    <w:rsid w:val="00374379"/>
    <w:rsid w:val="0037477F"/>
    <w:rsid w:val="00375132"/>
    <w:rsid w:val="0037582B"/>
    <w:rsid w:val="003762A7"/>
    <w:rsid w:val="00376B46"/>
    <w:rsid w:val="0038097E"/>
    <w:rsid w:val="00380D56"/>
    <w:rsid w:val="00381569"/>
    <w:rsid w:val="0038206D"/>
    <w:rsid w:val="003826A0"/>
    <w:rsid w:val="003840B3"/>
    <w:rsid w:val="00384258"/>
    <w:rsid w:val="00384A92"/>
    <w:rsid w:val="0039023E"/>
    <w:rsid w:val="003913F1"/>
    <w:rsid w:val="00391ABB"/>
    <w:rsid w:val="00391C98"/>
    <w:rsid w:val="00394D9F"/>
    <w:rsid w:val="00396BA3"/>
    <w:rsid w:val="00397309"/>
    <w:rsid w:val="0039783B"/>
    <w:rsid w:val="00397CFF"/>
    <w:rsid w:val="003A1157"/>
    <w:rsid w:val="003A30F9"/>
    <w:rsid w:val="003A4720"/>
    <w:rsid w:val="003A59B1"/>
    <w:rsid w:val="003B022A"/>
    <w:rsid w:val="003B2AE1"/>
    <w:rsid w:val="003B37DE"/>
    <w:rsid w:val="003B416A"/>
    <w:rsid w:val="003B48FE"/>
    <w:rsid w:val="003B496B"/>
    <w:rsid w:val="003B4FC9"/>
    <w:rsid w:val="003B51A2"/>
    <w:rsid w:val="003B6085"/>
    <w:rsid w:val="003B6182"/>
    <w:rsid w:val="003B7D5B"/>
    <w:rsid w:val="003C0497"/>
    <w:rsid w:val="003C0D85"/>
    <w:rsid w:val="003C1935"/>
    <w:rsid w:val="003C1DCE"/>
    <w:rsid w:val="003C299F"/>
    <w:rsid w:val="003C3FE2"/>
    <w:rsid w:val="003C425C"/>
    <w:rsid w:val="003C4A8B"/>
    <w:rsid w:val="003C4F02"/>
    <w:rsid w:val="003C6417"/>
    <w:rsid w:val="003C64D5"/>
    <w:rsid w:val="003C67BA"/>
    <w:rsid w:val="003C6D42"/>
    <w:rsid w:val="003C78BD"/>
    <w:rsid w:val="003C7B9E"/>
    <w:rsid w:val="003D0121"/>
    <w:rsid w:val="003D0692"/>
    <w:rsid w:val="003D0812"/>
    <w:rsid w:val="003D1653"/>
    <w:rsid w:val="003D2830"/>
    <w:rsid w:val="003D3A9C"/>
    <w:rsid w:val="003D6118"/>
    <w:rsid w:val="003D6626"/>
    <w:rsid w:val="003D6AB2"/>
    <w:rsid w:val="003D6AD4"/>
    <w:rsid w:val="003D7DF5"/>
    <w:rsid w:val="003E0103"/>
    <w:rsid w:val="003E04C3"/>
    <w:rsid w:val="003E04F4"/>
    <w:rsid w:val="003E201D"/>
    <w:rsid w:val="003E3861"/>
    <w:rsid w:val="003E3ADB"/>
    <w:rsid w:val="003E4A0E"/>
    <w:rsid w:val="003E5B44"/>
    <w:rsid w:val="003E5B6D"/>
    <w:rsid w:val="003E5FF9"/>
    <w:rsid w:val="003E6091"/>
    <w:rsid w:val="003E6917"/>
    <w:rsid w:val="003E73EE"/>
    <w:rsid w:val="003F0266"/>
    <w:rsid w:val="003F1924"/>
    <w:rsid w:val="003F2DED"/>
    <w:rsid w:val="003F38BD"/>
    <w:rsid w:val="003F3AE3"/>
    <w:rsid w:val="003F3E39"/>
    <w:rsid w:val="0040042B"/>
    <w:rsid w:val="00400A55"/>
    <w:rsid w:val="00400BEA"/>
    <w:rsid w:val="00400C5B"/>
    <w:rsid w:val="00403317"/>
    <w:rsid w:val="00403A96"/>
    <w:rsid w:val="004112B2"/>
    <w:rsid w:val="00411FE5"/>
    <w:rsid w:val="0041247D"/>
    <w:rsid w:val="00413B27"/>
    <w:rsid w:val="00414823"/>
    <w:rsid w:val="004155C7"/>
    <w:rsid w:val="00415AE8"/>
    <w:rsid w:val="00417705"/>
    <w:rsid w:val="00417F95"/>
    <w:rsid w:val="004223F6"/>
    <w:rsid w:val="00424169"/>
    <w:rsid w:val="00424C23"/>
    <w:rsid w:val="00425E04"/>
    <w:rsid w:val="00431D9C"/>
    <w:rsid w:val="00432F7D"/>
    <w:rsid w:val="00433981"/>
    <w:rsid w:val="00434072"/>
    <w:rsid w:val="0043463B"/>
    <w:rsid w:val="00436C5C"/>
    <w:rsid w:val="00440DF7"/>
    <w:rsid w:val="00442C1F"/>
    <w:rsid w:val="00443C3D"/>
    <w:rsid w:val="00443F58"/>
    <w:rsid w:val="004448B1"/>
    <w:rsid w:val="0044732C"/>
    <w:rsid w:val="004479CE"/>
    <w:rsid w:val="0045019A"/>
    <w:rsid w:val="00450D9C"/>
    <w:rsid w:val="00453653"/>
    <w:rsid w:val="004543B2"/>
    <w:rsid w:val="00455C4A"/>
    <w:rsid w:val="00456913"/>
    <w:rsid w:val="00460075"/>
    <w:rsid w:val="004608DC"/>
    <w:rsid w:val="0046212B"/>
    <w:rsid w:val="00462891"/>
    <w:rsid w:val="00462FBC"/>
    <w:rsid w:val="004631A9"/>
    <w:rsid w:val="00463F03"/>
    <w:rsid w:val="004647E4"/>
    <w:rsid w:val="004651B3"/>
    <w:rsid w:val="004664CF"/>
    <w:rsid w:val="00472D91"/>
    <w:rsid w:val="0047678D"/>
    <w:rsid w:val="004767B7"/>
    <w:rsid w:val="004770E2"/>
    <w:rsid w:val="00481114"/>
    <w:rsid w:val="0048160C"/>
    <w:rsid w:val="00483591"/>
    <w:rsid w:val="00484687"/>
    <w:rsid w:val="00485C83"/>
    <w:rsid w:val="00491750"/>
    <w:rsid w:val="00492A41"/>
    <w:rsid w:val="0049341C"/>
    <w:rsid w:val="00493BEA"/>
    <w:rsid w:val="00493D25"/>
    <w:rsid w:val="00494B80"/>
    <w:rsid w:val="00495213"/>
    <w:rsid w:val="00495B76"/>
    <w:rsid w:val="004960B1"/>
    <w:rsid w:val="004964B0"/>
    <w:rsid w:val="00497247"/>
    <w:rsid w:val="00497B31"/>
    <w:rsid w:val="004A000C"/>
    <w:rsid w:val="004A045C"/>
    <w:rsid w:val="004A10B9"/>
    <w:rsid w:val="004A45C9"/>
    <w:rsid w:val="004A6495"/>
    <w:rsid w:val="004B0247"/>
    <w:rsid w:val="004B1427"/>
    <w:rsid w:val="004B1820"/>
    <w:rsid w:val="004B2C65"/>
    <w:rsid w:val="004B3836"/>
    <w:rsid w:val="004B39B0"/>
    <w:rsid w:val="004B40F6"/>
    <w:rsid w:val="004B4335"/>
    <w:rsid w:val="004B43D3"/>
    <w:rsid w:val="004B6468"/>
    <w:rsid w:val="004B6A37"/>
    <w:rsid w:val="004B7E54"/>
    <w:rsid w:val="004C0FFC"/>
    <w:rsid w:val="004C1E9E"/>
    <w:rsid w:val="004C363E"/>
    <w:rsid w:val="004C3BC1"/>
    <w:rsid w:val="004C45D3"/>
    <w:rsid w:val="004C4797"/>
    <w:rsid w:val="004C47A3"/>
    <w:rsid w:val="004C4B9E"/>
    <w:rsid w:val="004C5894"/>
    <w:rsid w:val="004C5F13"/>
    <w:rsid w:val="004C6028"/>
    <w:rsid w:val="004D0BA5"/>
    <w:rsid w:val="004D187D"/>
    <w:rsid w:val="004D554D"/>
    <w:rsid w:val="004D5800"/>
    <w:rsid w:val="004D638B"/>
    <w:rsid w:val="004E0028"/>
    <w:rsid w:val="004E5BB0"/>
    <w:rsid w:val="004E602B"/>
    <w:rsid w:val="004E606A"/>
    <w:rsid w:val="004E6814"/>
    <w:rsid w:val="004E7A37"/>
    <w:rsid w:val="004F01B0"/>
    <w:rsid w:val="004F036A"/>
    <w:rsid w:val="004F06A8"/>
    <w:rsid w:val="004F0A01"/>
    <w:rsid w:val="004F0E23"/>
    <w:rsid w:val="004F2CAB"/>
    <w:rsid w:val="004F3407"/>
    <w:rsid w:val="004F47DB"/>
    <w:rsid w:val="004F49CD"/>
    <w:rsid w:val="004F4FE4"/>
    <w:rsid w:val="004F7E1A"/>
    <w:rsid w:val="00500E0C"/>
    <w:rsid w:val="00501ED5"/>
    <w:rsid w:val="0050379A"/>
    <w:rsid w:val="00504899"/>
    <w:rsid w:val="00504F86"/>
    <w:rsid w:val="005059D2"/>
    <w:rsid w:val="00505DCF"/>
    <w:rsid w:val="00506D01"/>
    <w:rsid w:val="00510946"/>
    <w:rsid w:val="00510FE6"/>
    <w:rsid w:val="005114CA"/>
    <w:rsid w:val="005128C9"/>
    <w:rsid w:val="00513AC9"/>
    <w:rsid w:val="00513BE0"/>
    <w:rsid w:val="005141B8"/>
    <w:rsid w:val="0051427B"/>
    <w:rsid w:val="005147CB"/>
    <w:rsid w:val="00514BF0"/>
    <w:rsid w:val="0051758E"/>
    <w:rsid w:val="00520854"/>
    <w:rsid w:val="0052102B"/>
    <w:rsid w:val="00522004"/>
    <w:rsid w:val="0052412F"/>
    <w:rsid w:val="00525056"/>
    <w:rsid w:val="00525CC7"/>
    <w:rsid w:val="00526DF5"/>
    <w:rsid w:val="00530433"/>
    <w:rsid w:val="005321FD"/>
    <w:rsid w:val="005334B4"/>
    <w:rsid w:val="00534DDF"/>
    <w:rsid w:val="00536841"/>
    <w:rsid w:val="0053689B"/>
    <w:rsid w:val="00540292"/>
    <w:rsid w:val="00541763"/>
    <w:rsid w:val="005424BD"/>
    <w:rsid w:val="00543491"/>
    <w:rsid w:val="00543C23"/>
    <w:rsid w:val="00543FC3"/>
    <w:rsid w:val="00545198"/>
    <w:rsid w:val="00547782"/>
    <w:rsid w:val="0055041E"/>
    <w:rsid w:val="00550943"/>
    <w:rsid w:val="00551D73"/>
    <w:rsid w:val="005529FF"/>
    <w:rsid w:val="00554FEC"/>
    <w:rsid w:val="0055548C"/>
    <w:rsid w:val="005561D3"/>
    <w:rsid w:val="005565D0"/>
    <w:rsid w:val="005569E2"/>
    <w:rsid w:val="0056103D"/>
    <w:rsid w:val="0056351C"/>
    <w:rsid w:val="00563DCC"/>
    <w:rsid w:val="00565361"/>
    <w:rsid w:val="00565F65"/>
    <w:rsid w:val="00567FC9"/>
    <w:rsid w:val="005714D4"/>
    <w:rsid w:val="005717C1"/>
    <w:rsid w:val="00572D10"/>
    <w:rsid w:val="005739B3"/>
    <w:rsid w:val="00573AF8"/>
    <w:rsid w:val="00574E9A"/>
    <w:rsid w:val="005751D0"/>
    <w:rsid w:val="00575453"/>
    <w:rsid w:val="0057556B"/>
    <w:rsid w:val="00575AF0"/>
    <w:rsid w:val="00582128"/>
    <w:rsid w:val="005824ED"/>
    <w:rsid w:val="00584602"/>
    <w:rsid w:val="00585F06"/>
    <w:rsid w:val="005865AB"/>
    <w:rsid w:val="005873B7"/>
    <w:rsid w:val="00587C2C"/>
    <w:rsid w:val="005921B8"/>
    <w:rsid w:val="0059351A"/>
    <w:rsid w:val="00594343"/>
    <w:rsid w:val="005944E0"/>
    <w:rsid w:val="005947B5"/>
    <w:rsid w:val="00595578"/>
    <w:rsid w:val="00595ECF"/>
    <w:rsid w:val="00597899"/>
    <w:rsid w:val="005978FE"/>
    <w:rsid w:val="005A065C"/>
    <w:rsid w:val="005A114C"/>
    <w:rsid w:val="005A1478"/>
    <w:rsid w:val="005A15B4"/>
    <w:rsid w:val="005A2EFB"/>
    <w:rsid w:val="005A41A0"/>
    <w:rsid w:val="005A4D48"/>
    <w:rsid w:val="005A628E"/>
    <w:rsid w:val="005A792A"/>
    <w:rsid w:val="005B07CE"/>
    <w:rsid w:val="005B238E"/>
    <w:rsid w:val="005B28AA"/>
    <w:rsid w:val="005B41F1"/>
    <w:rsid w:val="005B49EC"/>
    <w:rsid w:val="005B4C24"/>
    <w:rsid w:val="005B542B"/>
    <w:rsid w:val="005C06FD"/>
    <w:rsid w:val="005C1222"/>
    <w:rsid w:val="005C7070"/>
    <w:rsid w:val="005D768E"/>
    <w:rsid w:val="005E01EB"/>
    <w:rsid w:val="005E159A"/>
    <w:rsid w:val="005E32BE"/>
    <w:rsid w:val="005E3928"/>
    <w:rsid w:val="005E716B"/>
    <w:rsid w:val="005F1C38"/>
    <w:rsid w:val="005F341A"/>
    <w:rsid w:val="005F4F22"/>
    <w:rsid w:val="005F641A"/>
    <w:rsid w:val="005F6EE2"/>
    <w:rsid w:val="005F7CAF"/>
    <w:rsid w:val="005F7FC3"/>
    <w:rsid w:val="0060045B"/>
    <w:rsid w:val="00600735"/>
    <w:rsid w:val="00601CE7"/>
    <w:rsid w:val="006023C6"/>
    <w:rsid w:val="006029CC"/>
    <w:rsid w:val="00603A62"/>
    <w:rsid w:val="00604B55"/>
    <w:rsid w:val="00604D25"/>
    <w:rsid w:val="0060565E"/>
    <w:rsid w:val="00606196"/>
    <w:rsid w:val="006065FF"/>
    <w:rsid w:val="006067A2"/>
    <w:rsid w:val="006075FB"/>
    <w:rsid w:val="00607801"/>
    <w:rsid w:val="006078BB"/>
    <w:rsid w:val="006107D4"/>
    <w:rsid w:val="00611A73"/>
    <w:rsid w:val="00613076"/>
    <w:rsid w:val="006156F2"/>
    <w:rsid w:val="00617875"/>
    <w:rsid w:val="00620013"/>
    <w:rsid w:val="00620BF4"/>
    <w:rsid w:val="006212D7"/>
    <w:rsid w:val="0062263C"/>
    <w:rsid w:val="0062264C"/>
    <w:rsid w:val="00624564"/>
    <w:rsid w:val="00625CED"/>
    <w:rsid w:val="0062745E"/>
    <w:rsid w:val="00627ACA"/>
    <w:rsid w:val="00630CF3"/>
    <w:rsid w:val="00630F7F"/>
    <w:rsid w:val="00632AA3"/>
    <w:rsid w:val="00632F0D"/>
    <w:rsid w:val="0063342B"/>
    <w:rsid w:val="0063373D"/>
    <w:rsid w:val="00633999"/>
    <w:rsid w:val="00634C97"/>
    <w:rsid w:val="006375EC"/>
    <w:rsid w:val="006377F0"/>
    <w:rsid w:val="006400EC"/>
    <w:rsid w:val="00640D34"/>
    <w:rsid w:val="0064176F"/>
    <w:rsid w:val="00642196"/>
    <w:rsid w:val="006433E3"/>
    <w:rsid w:val="00645261"/>
    <w:rsid w:val="00646F66"/>
    <w:rsid w:val="00647AA7"/>
    <w:rsid w:val="00651E7B"/>
    <w:rsid w:val="00654BA7"/>
    <w:rsid w:val="00655EC0"/>
    <w:rsid w:val="00655FBA"/>
    <w:rsid w:val="00657866"/>
    <w:rsid w:val="0066172C"/>
    <w:rsid w:val="00661AB2"/>
    <w:rsid w:val="00662FA1"/>
    <w:rsid w:val="0066383E"/>
    <w:rsid w:val="00663E05"/>
    <w:rsid w:val="00664F1A"/>
    <w:rsid w:val="00665B49"/>
    <w:rsid w:val="0067527E"/>
    <w:rsid w:val="00675356"/>
    <w:rsid w:val="00680F36"/>
    <w:rsid w:val="006814C2"/>
    <w:rsid w:val="0068353A"/>
    <w:rsid w:val="00684C3B"/>
    <w:rsid w:val="006867AE"/>
    <w:rsid w:val="00690908"/>
    <w:rsid w:val="006909AA"/>
    <w:rsid w:val="00693517"/>
    <w:rsid w:val="00694EA6"/>
    <w:rsid w:val="00695C91"/>
    <w:rsid w:val="006973BB"/>
    <w:rsid w:val="006A00D5"/>
    <w:rsid w:val="006A3F8C"/>
    <w:rsid w:val="006A76E0"/>
    <w:rsid w:val="006B0242"/>
    <w:rsid w:val="006B0E10"/>
    <w:rsid w:val="006B1BFB"/>
    <w:rsid w:val="006B1D3C"/>
    <w:rsid w:val="006B1E37"/>
    <w:rsid w:val="006B4ABB"/>
    <w:rsid w:val="006C0E9D"/>
    <w:rsid w:val="006C3ACC"/>
    <w:rsid w:val="006C4163"/>
    <w:rsid w:val="006C45AA"/>
    <w:rsid w:val="006C652D"/>
    <w:rsid w:val="006C681D"/>
    <w:rsid w:val="006D1A16"/>
    <w:rsid w:val="006D1BC7"/>
    <w:rsid w:val="006D3797"/>
    <w:rsid w:val="006D39BD"/>
    <w:rsid w:val="006D3EE8"/>
    <w:rsid w:val="006D4AC0"/>
    <w:rsid w:val="006D695E"/>
    <w:rsid w:val="006D6A84"/>
    <w:rsid w:val="006D6C1F"/>
    <w:rsid w:val="006E0005"/>
    <w:rsid w:val="006E0C2F"/>
    <w:rsid w:val="006E44D0"/>
    <w:rsid w:val="006E4A2E"/>
    <w:rsid w:val="006E5F7D"/>
    <w:rsid w:val="006E7204"/>
    <w:rsid w:val="006F20F9"/>
    <w:rsid w:val="006F36AD"/>
    <w:rsid w:val="006F3867"/>
    <w:rsid w:val="006F5B09"/>
    <w:rsid w:val="006F6264"/>
    <w:rsid w:val="0070012A"/>
    <w:rsid w:val="00701717"/>
    <w:rsid w:val="00703488"/>
    <w:rsid w:val="00703806"/>
    <w:rsid w:val="0070543E"/>
    <w:rsid w:val="0070583A"/>
    <w:rsid w:val="00705B0D"/>
    <w:rsid w:val="00711022"/>
    <w:rsid w:val="00712D74"/>
    <w:rsid w:val="007173E1"/>
    <w:rsid w:val="00717EDC"/>
    <w:rsid w:val="00717F7E"/>
    <w:rsid w:val="00723114"/>
    <w:rsid w:val="00725DD7"/>
    <w:rsid w:val="00726750"/>
    <w:rsid w:val="007270F4"/>
    <w:rsid w:val="00730291"/>
    <w:rsid w:val="00730630"/>
    <w:rsid w:val="007310B1"/>
    <w:rsid w:val="00731162"/>
    <w:rsid w:val="00731E33"/>
    <w:rsid w:val="0073221D"/>
    <w:rsid w:val="00732D1F"/>
    <w:rsid w:val="00737282"/>
    <w:rsid w:val="007414B5"/>
    <w:rsid w:val="00744634"/>
    <w:rsid w:val="0074779C"/>
    <w:rsid w:val="007556F8"/>
    <w:rsid w:val="00755A3F"/>
    <w:rsid w:val="007569E0"/>
    <w:rsid w:val="007575AA"/>
    <w:rsid w:val="007577B9"/>
    <w:rsid w:val="00757861"/>
    <w:rsid w:val="00762271"/>
    <w:rsid w:val="00762BE5"/>
    <w:rsid w:val="007644C3"/>
    <w:rsid w:val="007673A1"/>
    <w:rsid w:val="00771086"/>
    <w:rsid w:val="00771AC0"/>
    <w:rsid w:val="007721E6"/>
    <w:rsid w:val="00772C14"/>
    <w:rsid w:val="00772C92"/>
    <w:rsid w:val="007741F5"/>
    <w:rsid w:val="00774306"/>
    <w:rsid w:val="00774653"/>
    <w:rsid w:val="00774BB0"/>
    <w:rsid w:val="00777053"/>
    <w:rsid w:val="0077742E"/>
    <w:rsid w:val="007774B3"/>
    <w:rsid w:val="00782CDC"/>
    <w:rsid w:val="00784957"/>
    <w:rsid w:val="007849EA"/>
    <w:rsid w:val="00785D8A"/>
    <w:rsid w:val="007865F1"/>
    <w:rsid w:val="007907CD"/>
    <w:rsid w:val="00792DFB"/>
    <w:rsid w:val="007955C6"/>
    <w:rsid w:val="00795B84"/>
    <w:rsid w:val="00795DBC"/>
    <w:rsid w:val="0079628A"/>
    <w:rsid w:val="00797E89"/>
    <w:rsid w:val="007A0513"/>
    <w:rsid w:val="007A14A1"/>
    <w:rsid w:val="007A2055"/>
    <w:rsid w:val="007A29B5"/>
    <w:rsid w:val="007A3CEF"/>
    <w:rsid w:val="007A53B7"/>
    <w:rsid w:val="007A6517"/>
    <w:rsid w:val="007B3842"/>
    <w:rsid w:val="007B4A18"/>
    <w:rsid w:val="007B58F6"/>
    <w:rsid w:val="007B63EC"/>
    <w:rsid w:val="007B6F2C"/>
    <w:rsid w:val="007B7F4A"/>
    <w:rsid w:val="007C1F41"/>
    <w:rsid w:val="007C2839"/>
    <w:rsid w:val="007C2B5F"/>
    <w:rsid w:val="007C57E7"/>
    <w:rsid w:val="007C59EF"/>
    <w:rsid w:val="007C65EB"/>
    <w:rsid w:val="007C6928"/>
    <w:rsid w:val="007C6E3F"/>
    <w:rsid w:val="007D0A4C"/>
    <w:rsid w:val="007D1A77"/>
    <w:rsid w:val="007D4B43"/>
    <w:rsid w:val="007E05F3"/>
    <w:rsid w:val="007E2C20"/>
    <w:rsid w:val="007E3EE3"/>
    <w:rsid w:val="007E512B"/>
    <w:rsid w:val="007E688D"/>
    <w:rsid w:val="007E6D11"/>
    <w:rsid w:val="007E72FA"/>
    <w:rsid w:val="007E7630"/>
    <w:rsid w:val="007F257D"/>
    <w:rsid w:val="007F278C"/>
    <w:rsid w:val="007F39CE"/>
    <w:rsid w:val="007F532D"/>
    <w:rsid w:val="007F56EB"/>
    <w:rsid w:val="007F76C8"/>
    <w:rsid w:val="0080383E"/>
    <w:rsid w:val="00803A35"/>
    <w:rsid w:val="00803A68"/>
    <w:rsid w:val="008074DB"/>
    <w:rsid w:val="00807FFC"/>
    <w:rsid w:val="00811B9B"/>
    <w:rsid w:val="00812FFF"/>
    <w:rsid w:val="008167E0"/>
    <w:rsid w:val="00816B0F"/>
    <w:rsid w:val="00817109"/>
    <w:rsid w:val="00817CFF"/>
    <w:rsid w:val="008208EF"/>
    <w:rsid w:val="00821F1F"/>
    <w:rsid w:val="00823DF6"/>
    <w:rsid w:val="0082431A"/>
    <w:rsid w:val="00825C67"/>
    <w:rsid w:val="00827C99"/>
    <w:rsid w:val="008304A2"/>
    <w:rsid w:val="00830A4C"/>
    <w:rsid w:val="00831582"/>
    <w:rsid w:val="00831F10"/>
    <w:rsid w:val="00832073"/>
    <w:rsid w:val="008330F7"/>
    <w:rsid w:val="00834911"/>
    <w:rsid w:val="0083672B"/>
    <w:rsid w:val="00840629"/>
    <w:rsid w:val="008420B7"/>
    <w:rsid w:val="00842CA2"/>
    <w:rsid w:val="0084343C"/>
    <w:rsid w:val="00845404"/>
    <w:rsid w:val="00845795"/>
    <w:rsid w:val="00845E3D"/>
    <w:rsid w:val="008461E8"/>
    <w:rsid w:val="00846449"/>
    <w:rsid w:val="00851BCB"/>
    <w:rsid w:val="00851E46"/>
    <w:rsid w:val="00852207"/>
    <w:rsid w:val="00852969"/>
    <w:rsid w:val="00852BFD"/>
    <w:rsid w:val="008555A5"/>
    <w:rsid w:val="00855EBD"/>
    <w:rsid w:val="0085760B"/>
    <w:rsid w:val="00860BD8"/>
    <w:rsid w:val="00861C7B"/>
    <w:rsid w:val="008641DF"/>
    <w:rsid w:val="008655B8"/>
    <w:rsid w:val="008672FF"/>
    <w:rsid w:val="00872BB5"/>
    <w:rsid w:val="00873C8F"/>
    <w:rsid w:val="008752A0"/>
    <w:rsid w:val="00877601"/>
    <w:rsid w:val="008776DE"/>
    <w:rsid w:val="008778DA"/>
    <w:rsid w:val="00877A37"/>
    <w:rsid w:val="0088118F"/>
    <w:rsid w:val="00881854"/>
    <w:rsid w:val="00883D6C"/>
    <w:rsid w:val="00884792"/>
    <w:rsid w:val="00886449"/>
    <w:rsid w:val="00886FF7"/>
    <w:rsid w:val="00890D91"/>
    <w:rsid w:val="008913FF"/>
    <w:rsid w:val="00893154"/>
    <w:rsid w:val="00896805"/>
    <w:rsid w:val="00897771"/>
    <w:rsid w:val="008A1038"/>
    <w:rsid w:val="008A1BB2"/>
    <w:rsid w:val="008A1F0E"/>
    <w:rsid w:val="008A3112"/>
    <w:rsid w:val="008A432B"/>
    <w:rsid w:val="008A502A"/>
    <w:rsid w:val="008A5EA6"/>
    <w:rsid w:val="008A75A4"/>
    <w:rsid w:val="008B1665"/>
    <w:rsid w:val="008B1E2C"/>
    <w:rsid w:val="008B28D8"/>
    <w:rsid w:val="008B464E"/>
    <w:rsid w:val="008B4EB8"/>
    <w:rsid w:val="008B5613"/>
    <w:rsid w:val="008B61A8"/>
    <w:rsid w:val="008B6AF4"/>
    <w:rsid w:val="008C0800"/>
    <w:rsid w:val="008C0EA3"/>
    <w:rsid w:val="008C11B1"/>
    <w:rsid w:val="008C220B"/>
    <w:rsid w:val="008C2EDF"/>
    <w:rsid w:val="008C3BD3"/>
    <w:rsid w:val="008C4235"/>
    <w:rsid w:val="008C4DE1"/>
    <w:rsid w:val="008C6A1C"/>
    <w:rsid w:val="008C6CBF"/>
    <w:rsid w:val="008C7670"/>
    <w:rsid w:val="008D08A2"/>
    <w:rsid w:val="008D23C7"/>
    <w:rsid w:val="008D6582"/>
    <w:rsid w:val="008E029C"/>
    <w:rsid w:val="008E08CB"/>
    <w:rsid w:val="008E0F4D"/>
    <w:rsid w:val="008E1B8A"/>
    <w:rsid w:val="008E1F8E"/>
    <w:rsid w:val="008E1FC2"/>
    <w:rsid w:val="008E3272"/>
    <w:rsid w:val="008E4015"/>
    <w:rsid w:val="008E527D"/>
    <w:rsid w:val="008E537B"/>
    <w:rsid w:val="008E63E8"/>
    <w:rsid w:val="008E7CDC"/>
    <w:rsid w:val="008F126F"/>
    <w:rsid w:val="008F23FD"/>
    <w:rsid w:val="008F5454"/>
    <w:rsid w:val="008F5A04"/>
    <w:rsid w:val="008F62FA"/>
    <w:rsid w:val="008F6BAD"/>
    <w:rsid w:val="00900269"/>
    <w:rsid w:val="0090041E"/>
    <w:rsid w:val="009040CD"/>
    <w:rsid w:val="00904979"/>
    <w:rsid w:val="00905A18"/>
    <w:rsid w:val="00906592"/>
    <w:rsid w:val="00907461"/>
    <w:rsid w:val="009079B9"/>
    <w:rsid w:val="00907E79"/>
    <w:rsid w:val="00907F2E"/>
    <w:rsid w:val="00910FC7"/>
    <w:rsid w:val="00911C82"/>
    <w:rsid w:val="00915FDB"/>
    <w:rsid w:val="009167D8"/>
    <w:rsid w:val="00917618"/>
    <w:rsid w:val="009226D4"/>
    <w:rsid w:val="009237CC"/>
    <w:rsid w:val="00923D3D"/>
    <w:rsid w:val="009254AA"/>
    <w:rsid w:val="00926C2D"/>
    <w:rsid w:val="00926CC2"/>
    <w:rsid w:val="00932CE2"/>
    <w:rsid w:val="00940B40"/>
    <w:rsid w:val="00944525"/>
    <w:rsid w:val="00944C31"/>
    <w:rsid w:val="009511AA"/>
    <w:rsid w:val="00952096"/>
    <w:rsid w:val="00953854"/>
    <w:rsid w:val="00954655"/>
    <w:rsid w:val="00960394"/>
    <w:rsid w:val="00961374"/>
    <w:rsid w:val="009616D0"/>
    <w:rsid w:val="009619AC"/>
    <w:rsid w:val="00961D90"/>
    <w:rsid w:val="00961EB9"/>
    <w:rsid w:val="0096284E"/>
    <w:rsid w:val="0096296A"/>
    <w:rsid w:val="00962A6D"/>
    <w:rsid w:val="00963952"/>
    <w:rsid w:val="00964D5F"/>
    <w:rsid w:val="0096550B"/>
    <w:rsid w:val="00965536"/>
    <w:rsid w:val="00965FAB"/>
    <w:rsid w:val="00966C77"/>
    <w:rsid w:val="00970560"/>
    <w:rsid w:val="0097186D"/>
    <w:rsid w:val="00971A9E"/>
    <w:rsid w:val="0097414F"/>
    <w:rsid w:val="009741D2"/>
    <w:rsid w:val="00974832"/>
    <w:rsid w:val="009751BF"/>
    <w:rsid w:val="00977722"/>
    <w:rsid w:val="00977970"/>
    <w:rsid w:val="00982220"/>
    <w:rsid w:val="00982BFB"/>
    <w:rsid w:val="00983E70"/>
    <w:rsid w:val="0098426C"/>
    <w:rsid w:val="0098541A"/>
    <w:rsid w:val="0098695A"/>
    <w:rsid w:val="009873FB"/>
    <w:rsid w:val="009902E6"/>
    <w:rsid w:val="0099485E"/>
    <w:rsid w:val="00994D05"/>
    <w:rsid w:val="00996411"/>
    <w:rsid w:val="0099738D"/>
    <w:rsid w:val="009A066C"/>
    <w:rsid w:val="009A18AF"/>
    <w:rsid w:val="009A61C8"/>
    <w:rsid w:val="009A6263"/>
    <w:rsid w:val="009A67B9"/>
    <w:rsid w:val="009B1153"/>
    <w:rsid w:val="009B4763"/>
    <w:rsid w:val="009B58CD"/>
    <w:rsid w:val="009B6D1D"/>
    <w:rsid w:val="009B7F7D"/>
    <w:rsid w:val="009C0FE8"/>
    <w:rsid w:val="009C218A"/>
    <w:rsid w:val="009C22CC"/>
    <w:rsid w:val="009C2A01"/>
    <w:rsid w:val="009C2ABF"/>
    <w:rsid w:val="009C344F"/>
    <w:rsid w:val="009C4991"/>
    <w:rsid w:val="009C4AF6"/>
    <w:rsid w:val="009C56A4"/>
    <w:rsid w:val="009C6B4B"/>
    <w:rsid w:val="009C7A83"/>
    <w:rsid w:val="009D143E"/>
    <w:rsid w:val="009D2D1F"/>
    <w:rsid w:val="009D3595"/>
    <w:rsid w:val="009D368B"/>
    <w:rsid w:val="009D4E77"/>
    <w:rsid w:val="009D5842"/>
    <w:rsid w:val="009D60F2"/>
    <w:rsid w:val="009D670A"/>
    <w:rsid w:val="009D69B7"/>
    <w:rsid w:val="009D7085"/>
    <w:rsid w:val="009D7128"/>
    <w:rsid w:val="009D7FF7"/>
    <w:rsid w:val="009E0553"/>
    <w:rsid w:val="009E1E55"/>
    <w:rsid w:val="009E2898"/>
    <w:rsid w:val="009E33AB"/>
    <w:rsid w:val="009E471B"/>
    <w:rsid w:val="009E6D1D"/>
    <w:rsid w:val="009E7B49"/>
    <w:rsid w:val="009F1B30"/>
    <w:rsid w:val="009F2643"/>
    <w:rsid w:val="009F2F55"/>
    <w:rsid w:val="009F307B"/>
    <w:rsid w:val="009F309A"/>
    <w:rsid w:val="009F353F"/>
    <w:rsid w:val="009F396A"/>
    <w:rsid w:val="00A0055C"/>
    <w:rsid w:val="00A009D6"/>
    <w:rsid w:val="00A01FA5"/>
    <w:rsid w:val="00A04530"/>
    <w:rsid w:val="00A05BC8"/>
    <w:rsid w:val="00A060C2"/>
    <w:rsid w:val="00A07F48"/>
    <w:rsid w:val="00A106E8"/>
    <w:rsid w:val="00A11520"/>
    <w:rsid w:val="00A11909"/>
    <w:rsid w:val="00A12CB2"/>
    <w:rsid w:val="00A1370E"/>
    <w:rsid w:val="00A158B4"/>
    <w:rsid w:val="00A17E7A"/>
    <w:rsid w:val="00A20B27"/>
    <w:rsid w:val="00A21539"/>
    <w:rsid w:val="00A21582"/>
    <w:rsid w:val="00A21E15"/>
    <w:rsid w:val="00A220AE"/>
    <w:rsid w:val="00A2284B"/>
    <w:rsid w:val="00A22CB8"/>
    <w:rsid w:val="00A23110"/>
    <w:rsid w:val="00A2428D"/>
    <w:rsid w:val="00A33B9F"/>
    <w:rsid w:val="00A35A95"/>
    <w:rsid w:val="00A35B88"/>
    <w:rsid w:val="00A403E2"/>
    <w:rsid w:val="00A418D5"/>
    <w:rsid w:val="00A43048"/>
    <w:rsid w:val="00A439E6"/>
    <w:rsid w:val="00A43AAE"/>
    <w:rsid w:val="00A43AF0"/>
    <w:rsid w:val="00A45E6A"/>
    <w:rsid w:val="00A508EC"/>
    <w:rsid w:val="00A50F2D"/>
    <w:rsid w:val="00A5246C"/>
    <w:rsid w:val="00A52841"/>
    <w:rsid w:val="00A54E0A"/>
    <w:rsid w:val="00A558F7"/>
    <w:rsid w:val="00A55AC2"/>
    <w:rsid w:val="00A56D04"/>
    <w:rsid w:val="00A56D50"/>
    <w:rsid w:val="00A62B5C"/>
    <w:rsid w:val="00A67376"/>
    <w:rsid w:val="00A673D3"/>
    <w:rsid w:val="00A67656"/>
    <w:rsid w:val="00A67D43"/>
    <w:rsid w:val="00A721F1"/>
    <w:rsid w:val="00A722AB"/>
    <w:rsid w:val="00A72781"/>
    <w:rsid w:val="00A729FB"/>
    <w:rsid w:val="00A75FFA"/>
    <w:rsid w:val="00A7637E"/>
    <w:rsid w:val="00A80063"/>
    <w:rsid w:val="00A8044F"/>
    <w:rsid w:val="00A805F0"/>
    <w:rsid w:val="00A81C3D"/>
    <w:rsid w:val="00A81FBA"/>
    <w:rsid w:val="00A82761"/>
    <w:rsid w:val="00A82C53"/>
    <w:rsid w:val="00A82FEF"/>
    <w:rsid w:val="00A85CF6"/>
    <w:rsid w:val="00A86999"/>
    <w:rsid w:val="00A870B6"/>
    <w:rsid w:val="00A903FC"/>
    <w:rsid w:val="00A90942"/>
    <w:rsid w:val="00A90DC2"/>
    <w:rsid w:val="00A9293D"/>
    <w:rsid w:val="00A933FF"/>
    <w:rsid w:val="00A94A81"/>
    <w:rsid w:val="00A95C80"/>
    <w:rsid w:val="00A95F45"/>
    <w:rsid w:val="00A96683"/>
    <w:rsid w:val="00AA05E9"/>
    <w:rsid w:val="00AA08F0"/>
    <w:rsid w:val="00AA40FF"/>
    <w:rsid w:val="00AA43FD"/>
    <w:rsid w:val="00AA61AF"/>
    <w:rsid w:val="00AB07FA"/>
    <w:rsid w:val="00AB1921"/>
    <w:rsid w:val="00AB1EC0"/>
    <w:rsid w:val="00AC124A"/>
    <w:rsid w:val="00AC3A17"/>
    <w:rsid w:val="00AD1B84"/>
    <w:rsid w:val="00AD1BCA"/>
    <w:rsid w:val="00AD253F"/>
    <w:rsid w:val="00AD4F48"/>
    <w:rsid w:val="00AD5003"/>
    <w:rsid w:val="00AD515E"/>
    <w:rsid w:val="00AD571B"/>
    <w:rsid w:val="00AD5DF7"/>
    <w:rsid w:val="00AD622F"/>
    <w:rsid w:val="00AD628E"/>
    <w:rsid w:val="00AD6487"/>
    <w:rsid w:val="00AD6A3A"/>
    <w:rsid w:val="00AD76B7"/>
    <w:rsid w:val="00AD76BA"/>
    <w:rsid w:val="00AE0A1E"/>
    <w:rsid w:val="00AE4164"/>
    <w:rsid w:val="00AE6852"/>
    <w:rsid w:val="00AE6D0D"/>
    <w:rsid w:val="00AE7FB6"/>
    <w:rsid w:val="00AF048D"/>
    <w:rsid w:val="00AF0D69"/>
    <w:rsid w:val="00AF1950"/>
    <w:rsid w:val="00AF2940"/>
    <w:rsid w:val="00AF4DEC"/>
    <w:rsid w:val="00AF5935"/>
    <w:rsid w:val="00AF79A0"/>
    <w:rsid w:val="00B038DB"/>
    <w:rsid w:val="00B03E09"/>
    <w:rsid w:val="00B06798"/>
    <w:rsid w:val="00B07321"/>
    <w:rsid w:val="00B10BD4"/>
    <w:rsid w:val="00B10FCD"/>
    <w:rsid w:val="00B1129C"/>
    <w:rsid w:val="00B11BC6"/>
    <w:rsid w:val="00B13BF0"/>
    <w:rsid w:val="00B15323"/>
    <w:rsid w:val="00B156B7"/>
    <w:rsid w:val="00B16223"/>
    <w:rsid w:val="00B175E6"/>
    <w:rsid w:val="00B20511"/>
    <w:rsid w:val="00B20694"/>
    <w:rsid w:val="00B21111"/>
    <w:rsid w:val="00B2144C"/>
    <w:rsid w:val="00B21591"/>
    <w:rsid w:val="00B21A39"/>
    <w:rsid w:val="00B2207C"/>
    <w:rsid w:val="00B23B38"/>
    <w:rsid w:val="00B2465B"/>
    <w:rsid w:val="00B24CF4"/>
    <w:rsid w:val="00B24DBB"/>
    <w:rsid w:val="00B25FCC"/>
    <w:rsid w:val="00B2649F"/>
    <w:rsid w:val="00B2776E"/>
    <w:rsid w:val="00B30C12"/>
    <w:rsid w:val="00B328A6"/>
    <w:rsid w:val="00B34F21"/>
    <w:rsid w:val="00B3524F"/>
    <w:rsid w:val="00B3653C"/>
    <w:rsid w:val="00B37C15"/>
    <w:rsid w:val="00B37D53"/>
    <w:rsid w:val="00B471F2"/>
    <w:rsid w:val="00B4756D"/>
    <w:rsid w:val="00B502F2"/>
    <w:rsid w:val="00B512C1"/>
    <w:rsid w:val="00B52085"/>
    <w:rsid w:val="00B536CF"/>
    <w:rsid w:val="00B55E45"/>
    <w:rsid w:val="00B60D95"/>
    <w:rsid w:val="00B61339"/>
    <w:rsid w:val="00B619AE"/>
    <w:rsid w:val="00B61FD6"/>
    <w:rsid w:val="00B62F89"/>
    <w:rsid w:val="00B63E2E"/>
    <w:rsid w:val="00B64113"/>
    <w:rsid w:val="00B64B35"/>
    <w:rsid w:val="00B658EC"/>
    <w:rsid w:val="00B71C84"/>
    <w:rsid w:val="00B72610"/>
    <w:rsid w:val="00B72A37"/>
    <w:rsid w:val="00B75D41"/>
    <w:rsid w:val="00B809BE"/>
    <w:rsid w:val="00B82BDD"/>
    <w:rsid w:val="00B83C9D"/>
    <w:rsid w:val="00B84371"/>
    <w:rsid w:val="00B85D8F"/>
    <w:rsid w:val="00B86648"/>
    <w:rsid w:val="00B91935"/>
    <w:rsid w:val="00B92775"/>
    <w:rsid w:val="00B935F8"/>
    <w:rsid w:val="00B97F75"/>
    <w:rsid w:val="00BA03A1"/>
    <w:rsid w:val="00BA043C"/>
    <w:rsid w:val="00BA0873"/>
    <w:rsid w:val="00BA1356"/>
    <w:rsid w:val="00BA2265"/>
    <w:rsid w:val="00BA2C4C"/>
    <w:rsid w:val="00BA3489"/>
    <w:rsid w:val="00BA48B9"/>
    <w:rsid w:val="00BA50E7"/>
    <w:rsid w:val="00BA58FD"/>
    <w:rsid w:val="00BA6ECD"/>
    <w:rsid w:val="00BA7771"/>
    <w:rsid w:val="00BB080B"/>
    <w:rsid w:val="00BB24D6"/>
    <w:rsid w:val="00BB2607"/>
    <w:rsid w:val="00BB3646"/>
    <w:rsid w:val="00BB4514"/>
    <w:rsid w:val="00BB4897"/>
    <w:rsid w:val="00BB5875"/>
    <w:rsid w:val="00BB5ED6"/>
    <w:rsid w:val="00BB7993"/>
    <w:rsid w:val="00BB7D40"/>
    <w:rsid w:val="00BB7F67"/>
    <w:rsid w:val="00BC241A"/>
    <w:rsid w:val="00BC3191"/>
    <w:rsid w:val="00BC33D1"/>
    <w:rsid w:val="00BC46B6"/>
    <w:rsid w:val="00BC5D43"/>
    <w:rsid w:val="00BC63C6"/>
    <w:rsid w:val="00BC77F8"/>
    <w:rsid w:val="00BC7C85"/>
    <w:rsid w:val="00BD2AC6"/>
    <w:rsid w:val="00BD3121"/>
    <w:rsid w:val="00BD3981"/>
    <w:rsid w:val="00BD43E7"/>
    <w:rsid w:val="00BD615E"/>
    <w:rsid w:val="00BD796D"/>
    <w:rsid w:val="00BD7BBE"/>
    <w:rsid w:val="00BE370D"/>
    <w:rsid w:val="00BE73F8"/>
    <w:rsid w:val="00BE7E84"/>
    <w:rsid w:val="00BF0D1E"/>
    <w:rsid w:val="00BF2E87"/>
    <w:rsid w:val="00BF2FBF"/>
    <w:rsid w:val="00BF3058"/>
    <w:rsid w:val="00BF7384"/>
    <w:rsid w:val="00BF7DA6"/>
    <w:rsid w:val="00C00DA8"/>
    <w:rsid w:val="00C03FF7"/>
    <w:rsid w:val="00C06AD8"/>
    <w:rsid w:val="00C073C6"/>
    <w:rsid w:val="00C07B51"/>
    <w:rsid w:val="00C10017"/>
    <w:rsid w:val="00C10349"/>
    <w:rsid w:val="00C103B9"/>
    <w:rsid w:val="00C12E8A"/>
    <w:rsid w:val="00C15614"/>
    <w:rsid w:val="00C16ED9"/>
    <w:rsid w:val="00C17B06"/>
    <w:rsid w:val="00C20820"/>
    <w:rsid w:val="00C20C53"/>
    <w:rsid w:val="00C219F4"/>
    <w:rsid w:val="00C22299"/>
    <w:rsid w:val="00C23A4D"/>
    <w:rsid w:val="00C23B10"/>
    <w:rsid w:val="00C23D59"/>
    <w:rsid w:val="00C23F5D"/>
    <w:rsid w:val="00C2501C"/>
    <w:rsid w:val="00C26B79"/>
    <w:rsid w:val="00C279F6"/>
    <w:rsid w:val="00C31566"/>
    <w:rsid w:val="00C326F5"/>
    <w:rsid w:val="00C32BAE"/>
    <w:rsid w:val="00C3338F"/>
    <w:rsid w:val="00C33883"/>
    <w:rsid w:val="00C3425F"/>
    <w:rsid w:val="00C34E76"/>
    <w:rsid w:val="00C34ED2"/>
    <w:rsid w:val="00C34FA5"/>
    <w:rsid w:val="00C362D0"/>
    <w:rsid w:val="00C36E3E"/>
    <w:rsid w:val="00C373D9"/>
    <w:rsid w:val="00C3781C"/>
    <w:rsid w:val="00C416DB"/>
    <w:rsid w:val="00C42F7F"/>
    <w:rsid w:val="00C43E65"/>
    <w:rsid w:val="00C46E80"/>
    <w:rsid w:val="00C504CF"/>
    <w:rsid w:val="00C50A60"/>
    <w:rsid w:val="00C50EF0"/>
    <w:rsid w:val="00C52126"/>
    <w:rsid w:val="00C52143"/>
    <w:rsid w:val="00C533D0"/>
    <w:rsid w:val="00C57A6C"/>
    <w:rsid w:val="00C614C1"/>
    <w:rsid w:val="00C6220D"/>
    <w:rsid w:val="00C6396E"/>
    <w:rsid w:val="00C64CD5"/>
    <w:rsid w:val="00C65E90"/>
    <w:rsid w:val="00C71242"/>
    <w:rsid w:val="00C73980"/>
    <w:rsid w:val="00C73E3A"/>
    <w:rsid w:val="00C74212"/>
    <w:rsid w:val="00C76A52"/>
    <w:rsid w:val="00C76E63"/>
    <w:rsid w:val="00C77804"/>
    <w:rsid w:val="00C840AE"/>
    <w:rsid w:val="00C84667"/>
    <w:rsid w:val="00C86431"/>
    <w:rsid w:val="00C90C9D"/>
    <w:rsid w:val="00C91FA2"/>
    <w:rsid w:val="00C92341"/>
    <w:rsid w:val="00C92C0E"/>
    <w:rsid w:val="00C930CE"/>
    <w:rsid w:val="00C95293"/>
    <w:rsid w:val="00C95D78"/>
    <w:rsid w:val="00C979AF"/>
    <w:rsid w:val="00C97BFD"/>
    <w:rsid w:val="00CA15C1"/>
    <w:rsid w:val="00CA2A39"/>
    <w:rsid w:val="00CA2ED8"/>
    <w:rsid w:val="00CA364C"/>
    <w:rsid w:val="00CA4CE3"/>
    <w:rsid w:val="00CA55B2"/>
    <w:rsid w:val="00CA55C8"/>
    <w:rsid w:val="00CA6792"/>
    <w:rsid w:val="00CA7352"/>
    <w:rsid w:val="00CB0218"/>
    <w:rsid w:val="00CB1283"/>
    <w:rsid w:val="00CB3C5C"/>
    <w:rsid w:val="00CB4951"/>
    <w:rsid w:val="00CB55AE"/>
    <w:rsid w:val="00CB6634"/>
    <w:rsid w:val="00CB6F5A"/>
    <w:rsid w:val="00CB6F7A"/>
    <w:rsid w:val="00CB753A"/>
    <w:rsid w:val="00CB7E92"/>
    <w:rsid w:val="00CC04FE"/>
    <w:rsid w:val="00CC1B1D"/>
    <w:rsid w:val="00CC1E82"/>
    <w:rsid w:val="00CC2E63"/>
    <w:rsid w:val="00CC328F"/>
    <w:rsid w:val="00CC419C"/>
    <w:rsid w:val="00CC4DB3"/>
    <w:rsid w:val="00CD0852"/>
    <w:rsid w:val="00CD57C4"/>
    <w:rsid w:val="00CD5E4E"/>
    <w:rsid w:val="00CD5EDE"/>
    <w:rsid w:val="00CD6EA0"/>
    <w:rsid w:val="00CD7B44"/>
    <w:rsid w:val="00CE10C0"/>
    <w:rsid w:val="00CE115C"/>
    <w:rsid w:val="00CE2D2C"/>
    <w:rsid w:val="00CE3229"/>
    <w:rsid w:val="00CE3827"/>
    <w:rsid w:val="00CE536D"/>
    <w:rsid w:val="00CE5EF5"/>
    <w:rsid w:val="00CE631E"/>
    <w:rsid w:val="00CE7D58"/>
    <w:rsid w:val="00CF0CF5"/>
    <w:rsid w:val="00CF2666"/>
    <w:rsid w:val="00CF2CEC"/>
    <w:rsid w:val="00CF2FF3"/>
    <w:rsid w:val="00CF34D1"/>
    <w:rsid w:val="00CF3EC2"/>
    <w:rsid w:val="00CF4569"/>
    <w:rsid w:val="00CF50E5"/>
    <w:rsid w:val="00CF59C4"/>
    <w:rsid w:val="00CF5D54"/>
    <w:rsid w:val="00CF6CEA"/>
    <w:rsid w:val="00CF6DB6"/>
    <w:rsid w:val="00CF6DEC"/>
    <w:rsid w:val="00CF7D62"/>
    <w:rsid w:val="00D0033B"/>
    <w:rsid w:val="00D0045F"/>
    <w:rsid w:val="00D03105"/>
    <w:rsid w:val="00D0481E"/>
    <w:rsid w:val="00D05677"/>
    <w:rsid w:val="00D102A4"/>
    <w:rsid w:val="00D12220"/>
    <w:rsid w:val="00D14B19"/>
    <w:rsid w:val="00D16ECD"/>
    <w:rsid w:val="00D17548"/>
    <w:rsid w:val="00D21E63"/>
    <w:rsid w:val="00D22369"/>
    <w:rsid w:val="00D247B4"/>
    <w:rsid w:val="00D2481F"/>
    <w:rsid w:val="00D25148"/>
    <w:rsid w:val="00D256A6"/>
    <w:rsid w:val="00D27579"/>
    <w:rsid w:val="00D310EE"/>
    <w:rsid w:val="00D33C92"/>
    <w:rsid w:val="00D348CE"/>
    <w:rsid w:val="00D34BCF"/>
    <w:rsid w:val="00D35447"/>
    <w:rsid w:val="00D356A2"/>
    <w:rsid w:val="00D359F8"/>
    <w:rsid w:val="00D4005A"/>
    <w:rsid w:val="00D42DC7"/>
    <w:rsid w:val="00D4305C"/>
    <w:rsid w:val="00D45DC0"/>
    <w:rsid w:val="00D56072"/>
    <w:rsid w:val="00D569E1"/>
    <w:rsid w:val="00D57CF0"/>
    <w:rsid w:val="00D60434"/>
    <w:rsid w:val="00D60829"/>
    <w:rsid w:val="00D61069"/>
    <w:rsid w:val="00D62F46"/>
    <w:rsid w:val="00D63C65"/>
    <w:rsid w:val="00D64442"/>
    <w:rsid w:val="00D65217"/>
    <w:rsid w:val="00D653DF"/>
    <w:rsid w:val="00D71DA8"/>
    <w:rsid w:val="00D734D7"/>
    <w:rsid w:val="00D73551"/>
    <w:rsid w:val="00D74CF3"/>
    <w:rsid w:val="00D75DE4"/>
    <w:rsid w:val="00D76102"/>
    <w:rsid w:val="00D7728A"/>
    <w:rsid w:val="00D87823"/>
    <w:rsid w:val="00D900E2"/>
    <w:rsid w:val="00D92037"/>
    <w:rsid w:val="00D93641"/>
    <w:rsid w:val="00D95536"/>
    <w:rsid w:val="00D9565B"/>
    <w:rsid w:val="00D95E88"/>
    <w:rsid w:val="00DA5FD9"/>
    <w:rsid w:val="00DB1DC2"/>
    <w:rsid w:val="00DB62ED"/>
    <w:rsid w:val="00DC0671"/>
    <w:rsid w:val="00DC275E"/>
    <w:rsid w:val="00DC2F81"/>
    <w:rsid w:val="00DC3748"/>
    <w:rsid w:val="00DC7BAD"/>
    <w:rsid w:val="00DD0D6E"/>
    <w:rsid w:val="00DD23B7"/>
    <w:rsid w:val="00DD589D"/>
    <w:rsid w:val="00DD7021"/>
    <w:rsid w:val="00DD74AC"/>
    <w:rsid w:val="00DE097E"/>
    <w:rsid w:val="00DE10B6"/>
    <w:rsid w:val="00DE1DCE"/>
    <w:rsid w:val="00DE345A"/>
    <w:rsid w:val="00DE489B"/>
    <w:rsid w:val="00DE6170"/>
    <w:rsid w:val="00DE6605"/>
    <w:rsid w:val="00DF1DF5"/>
    <w:rsid w:val="00DF2638"/>
    <w:rsid w:val="00DF3AEC"/>
    <w:rsid w:val="00DF4344"/>
    <w:rsid w:val="00E0061F"/>
    <w:rsid w:val="00E01533"/>
    <w:rsid w:val="00E03590"/>
    <w:rsid w:val="00E03F9F"/>
    <w:rsid w:val="00E0477C"/>
    <w:rsid w:val="00E05EB2"/>
    <w:rsid w:val="00E07860"/>
    <w:rsid w:val="00E1050D"/>
    <w:rsid w:val="00E10E9E"/>
    <w:rsid w:val="00E13DC8"/>
    <w:rsid w:val="00E15EEC"/>
    <w:rsid w:val="00E208FC"/>
    <w:rsid w:val="00E21322"/>
    <w:rsid w:val="00E21969"/>
    <w:rsid w:val="00E21C97"/>
    <w:rsid w:val="00E22798"/>
    <w:rsid w:val="00E228B6"/>
    <w:rsid w:val="00E23E11"/>
    <w:rsid w:val="00E23FEA"/>
    <w:rsid w:val="00E24355"/>
    <w:rsid w:val="00E245C0"/>
    <w:rsid w:val="00E30009"/>
    <w:rsid w:val="00E3013E"/>
    <w:rsid w:val="00E30BB7"/>
    <w:rsid w:val="00E323C1"/>
    <w:rsid w:val="00E33ADC"/>
    <w:rsid w:val="00E34AB3"/>
    <w:rsid w:val="00E34B5F"/>
    <w:rsid w:val="00E360E1"/>
    <w:rsid w:val="00E37672"/>
    <w:rsid w:val="00E41FEA"/>
    <w:rsid w:val="00E44E50"/>
    <w:rsid w:val="00E450B6"/>
    <w:rsid w:val="00E45655"/>
    <w:rsid w:val="00E47969"/>
    <w:rsid w:val="00E504C5"/>
    <w:rsid w:val="00E505C7"/>
    <w:rsid w:val="00E52819"/>
    <w:rsid w:val="00E54906"/>
    <w:rsid w:val="00E54D7B"/>
    <w:rsid w:val="00E54D9A"/>
    <w:rsid w:val="00E5568C"/>
    <w:rsid w:val="00E55743"/>
    <w:rsid w:val="00E56B01"/>
    <w:rsid w:val="00E65387"/>
    <w:rsid w:val="00E65CF1"/>
    <w:rsid w:val="00E671A9"/>
    <w:rsid w:val="00E671EE"/>
    <w:rsid w:val="00E679E8"/>
    <w:rsid w:val="00E67A6E"/>
    <w:rsid w:val="00E71049"/>
    <w:rsid w:val="00E711AB"/>
    <w:rsid w:val="00E71563"/>
    <w:rsid w:val="00E72627"/>
    <w:rsid w:val="00E72A16"/>
    <w:rsid w:val="00E72ED5"/>
    <w:rsid w:val="00E750E8"/>
    <w:rsid w:val="00E75420"/>
    <w:rsid w:val="00E75EDD"/>
    <w:rsid w:val="00E760F1"/>
    <w:rsid w:val="00E76EE9"/>
    <w:rsid w:val="00E77A4E"/>
    <w:rsid w:val="00E77FC9"/>
    <w:rsid w:val="00E81344"/>
    <w:rsid w:val="00E81FC5"/>
    <w:rsid w:val="00E83843"/>
    <w:rsid w:val="00E83E64"/>
    <w:rsid w:val="00E84404"/>
    <w:rsid w:val="00E8530B"/>
    <w:rsid w:val="00E86DCA"/>
    <w:rsid w:val="00E91997"/>
    <w:rsid w:val="00E92069"/>
    <w:rsid w:val="00E950A0"/>
    <w:rsid w:val="00E956D2"/>
    <w:rsid w:val="00E9617C"/>
    <w:rsid w:val="00EA1033"/>
    <w:rsid w:val="00EA5992"/>
    <w:rsid w:val="00EA672B"/>
    <w:rsid w:val="00EA674E"/>
    <w:rsid w:val="00EB1727"/>
    <w:rsid w:val="00EB377B"/>
    <w:rsid w:val="00EB3944"/>
    <w:rsid w:val="00EB4566"/>
    <w:rsid w:val="00EB45B4"/>
    <w:rsid w:val="00EB5C7E"/>
    <w:rsid w:val="00EB6D4C"/>
    <w:rsid w:val="00EB6E1F"/>
    <w:rsid w:val="00EB74D5"/>
    <w:rsid w:val="00EC226E"/>
    <w:rsid w:val="00EC3A70"/>
    <w:rsid w:val="00EC3C87"/>
    <w:rsid w:val="00ED00D1"/>
    <w:rsid w:val="00ED09D5"/>
    <w:rsid w:val="00ED0F7D"/>
    <w:rsid w:val="00ED200F"/>
    <w:rsid w:val="00ED245C"/>
    <w:rsid w:val="00ED3154"/>
    <w:rsid w:val="00ED36D7"/>
    <w:rsid w:val="00ED3D28"/>
    <w:rsid w:val="00ED4C08"/>
    <w:rsid w:val="00ED5BA8"/>
    <w:rsid w:val="00ED68B1"/>
    <w:rsid w:val="00ED6E09"/>
    <w:rsid w:val="00EE1847"/>
    <w:rsid w:val="00EE26B7"/>
    <w:rsid w:val="00EE46DF"/>
    <w:rsid w:val="00EE5952"/>
    <w:rsid w:val="00EE61E2"/>
    <w:rsid w:val="00EE68B1"/>
    <w:rsid w:val="00EE6D1D"/>
    <w:rsid w:val="00EE7906"/>
    <w:rsid w:val="00EF40F5"/>
    <w:rsid w:val="00EF5389"/>
    <w:rsid w:val="00EF623F"/>
    <w:rsid w:val="00EF7723"/>
    <w:rsid w:val="00EF7780"/>
    <w:rsid w:val="00EF7AEC"/>
    <w:rsid w:val="00F005A7"/>
    <w:rsid w:val="00F0125E"/>
    <w:rsid w:val="00F0282F"/>
    <w:rsid w:val="00F02BFF"/>
    <w:rsid w:val="00F0354F"/>
    <w:rsid w:val="00F0393C"/>
    <w:rsid w:val="00F05270"/>
    <w:rsid w:val="00F066BD"/>
    <w:rsid w:val="00F076EF"/>
    <w:rsid w:val="00F11135"/>
    <w:rsid w:val="00F116DB"/>
    <w:rsid w:val="00F14B9B"/>
    <w:rsid w:val="00F1600A"/>
    <w:rsid w:val="00F22DC4"/>
    <w:rsid w:val="00F2367C"/>
    <w:rsid w:val="00F23E22"/>
    <w:rsid w:val="00F27431"/>
    <w:rsid w:val="00F27AB4"/>
    <w:rsid w:val="00F3000A"/>
    <w:rsid w:val="00F30A43"/>
    <w:rsid w:val="00F32046"/>
    <w:rsid w:val="00F322FC"/>
    <w:rsid w:val="00F32F40"/>
    <w:rsid w:val="00F33F03"/>
    <w:rsid w:val="00F35A07"/>
    <w:rsid w:val="00F36012"/>
    <w:rsid w:val="00F36311"/>
    <w:rsid w:val="00F36C78"/>
    <w:rsid w:val="00F37258"/>
    <w:rsid w:val="00F406F6"/>
    <w:rsid w:val="00F42BD7"/>
    <w:rsid w:val="00F43C24"/>
    <w:rsid w:val="00F44668"/>
    <w:rsid w:val="00F44B87"/>
    <w:rsid w:val="00F477ED"/>
    <w:rsid w:val="00F47E67"/>
    <w:rsid w:val="00F50E91"/>
    <w:rsid w:val="00F50F2C"/>
    <w:rsid w:val="00F51413"/>
    <w:rsid w:val="00F52036"/>
    <w:rsid w:val="00F52A13"/>
    <w:rsid w:val="00F53E88"/>
    <w:rsid w:val="00F55F56"/>
    <w:rsid w:val="00F5620A"/>
    <w:rsid w:val="00F56E95"/>
    <w:rsid w:val="00F56FEE"/>
    <w:rsid w:val="00F5746B"/>
    <w:rsid w:val="00F5765F"/>
    <w:rsid w:val="00F57E82"/>
    <w:rsid w:val="00F60C9B"/>
    <w:rsid w:val="00F620C8"/>
    <w:rsid w:val="00F6217C"/>
    <w:rsid w:val="00F627DC"/>
    <w:rsid w:val="00F63B74"/>
    <w:rsid w:val="00F65369"/>
    <w:rsid w:val="00F65D5D"/>
    <w:rsid w:val="00F65FE6"/>
    <w:rsid w:val="00F7014A"/>
    <w:rsid w:val="00F70E1C"/>
    <w:rsid w:val="00F712DE"/>
    <w:rsid w:val="00F72C27"/>
    <w:rsid w:val="00F73997"/>
    <w:rsid w:val="00F73F6A"/>
    <w:rsid w:val="00F768EB"/>
    <w:rsid w:val="00F81496"/>
    <w:rsid w:val="00F81D00"/>
    <w:rsid w:val="00F81EF7"/>
    <w:rsid w:val="00F82503"/>
    <w:rsid w:val="00F82CAA"/>
    <w:rsid w:val="00F834A0"/>
    <w:rsid w:val="00F83DE5"/>
    <w:rsid w:val="00F856B7"/>
    <w:rsid w:val="00F8709A"/>
    <w:rsid w:val="00F9034C"/>
    <w:rsid w:val="00F911D8"/>
    <w:rsid w:val="00F926AE"/>
    <w:rsid w:val="00F92F57"/>
    <w:rsid w:val="00F932B6"/>
    <w:rsid w:val="00F93EFD"/>
    <w:rsid w:val="00F95787"/>
    <w:rsid w:val="00F96035"/>
    <w:rsid w:val="00FA1336"/>
    <w:rsid w:val="00FA27D8"/>
    <w:rsid w:val="00FA2F62"/>
    <w:rsid w:val="00FA3044"/>
    <w:rsid w:val="00FA5EBB"/>
    <w:rsid w:val="00FA6BA4"/>
    <w:rsid w:val="00FA6F50"/>
    <w:rsid w:val="00FB0AA3"/>
    <w:rsid w:val="00FB2713"/>
    <w:rsid w:val="00FB40E4"/>
    <w:rsid w:val="00FB450B"/>
    <w:rsid w:val="00FB470A"/>
    <w:rsid w:val="00FB53A4"/>
    <w:rsid w:val="00FB7185"/>
    <w:rsid w:val="00FB7DB1"/>
    <w:rsid w:val="00FB7E2A"/>
    <w:rsid w:val="00FC0660"/>
    <w:rsid w:val="00FC20EB"/>
    <w:rsid w:val="00FC263C"/>
    <w:rsid w:val="00FC2CAD"/>
    <w:rsid w:val="00FC6B92"/>
    <w:rsid w:val="00FC6DC5"/>
    <w:rsid w:val="00FC730A"/>
    <w:rsid w:val="00FD04B4"/>
    <w:rsid w:val="00FD23BE"/>
    <w:rsid w:val="00FD30D1"/>
    <w:rsid w:val="00FD5C02"/>
    <w:rsid w:val="00FD7F07"/>
    <w:rsid w:val="00FE018E"/>
    <w:rsid w:val="00FE1AE0"/>
    <w:rsid w:val="00FE234E"/>
    <w:rsid w:val="00FE42C3"/>
    <w:rsid w:val="00FE5E5B"/>
    <w:rsid w:val="00FE6687"/>
    <w:rsid w:val="00FE755A"/>
    <w:rsid w:val="00FE77CC"/>
    <w:rsid w:val="00FF01B5"/>
    <w:rsid w:val="00FF195D"/>
    <w:rsid w:val="00FF1B64"/>
    <w:rsid w:val="00FF1D54"/>
    <w:rsid w:val="00FF4841"/>
    <w:rsid w:val="00FF54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EA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C23"/>
    <w:pPr>
      <w:suppressAutoHyphens/>
    </w:pPr>
    <w:rPr>
      <w:rFonts w:eastAsia="SimSun" w:cs="Calibri"/>
      <w:kern w:val="1"/>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43C23"/>
    <w:rPr>
      <w:rFonts w:cs="Times New Roman"/>
      <w:color w:val="0000FF"/>
      <w:u w:val="single"/>
    </w:rPr>
  </w:style>
  <w:style w:type="character" w:customStyle="1" w:styleId="LineNumber1">
    <w:name w:val="Line Number1"/>
    <w:basedOn w:val="DefaultParagraphFont"/>
    <w:rsid w:val="00543C23"/>
    <w:rPr>
      <w:rFonts w:cs="Times New Roman"/>
    </w:rPr>
  </w:style>
  <w:style w:type="character" w:customStyle="1" w:styleId="HeaderChar">
    <w:name w:val="Header Char"/>
    <w:basedOn w:val="DefaultParagraphFont"/>
    <w:rsid w:val="00543C23"/>
    <w:rPr>
      <w:rFonts w:cs="Times New Roman"/>
      <w:lang w:val="en-GB"/>
    </w:rPr>
  </w:style>
  <w:style w:type="character" w:customStyle="1" w:styleId="FooterChar">
    <w:name w:val="Footer Char"/>
    <w:basedOn w:val="DefaultParagraphFont"/>
    <w:rsid w:val="00543C23"/>
    <w:rPr>
      <w:rFonts w:cs="Times New Roman"/>
      <w:lang w:val="en-GB"/>
    </w:rPr>
  </w:style>
  <w:style w:type="character" w:styleId="Strong">
    <w:name w:val="Strong"/>
    <w:basedOn w:val="DefaultParagraphFont"/>
    <w:qFormat/>
    <w:rsid w:val="00543C23"/>
    <w:rPr>
      <w:rFonts w:cs="Times New Roman"/>
      <w:b/>
      <w:bCs/>
    </w:rPr>
  </w:style>
  <w:style w:type="character" w:customStyle="1" w:styleId="BalloonTextChar">
    <w:name w:val="Balloon Text Char"/>
    <w:basedOn w:val="DefaultParagraphFont"/>
    <w:rsid w:val="00543C23"/>
    <w:rPr>
      <w:rFonts w:ascii="Tahoma" w:hAnsi="Tahoma" w:cs="Tahoma"/>
      <w:sz w:val="16"/>
      <w:szCs w:val="16"/>
      <w:lang w:val="en-GB"/>
    </w:rPr>
  </w:style>
  <w:style w:type="character" w:styleId="PlaceholderText">
    <w:name w:val="Placeholder Text"/>
    <w:basedOn w:val="DefaultParagraphFont"/>
    <w:rsid w:val="00543C23"/>
    <w:rPr>
      <w:rFonts w:cs="Times New Roman"/>
      <w:color w:val="808080"/>
    </w:rPr>
  </w:style>
  <w:style w:type="character" w:customStyle="1" w:styleId="HTMLPreformattedChar">
    <w:name w:val="HTML Preformatted Char"/>
    <w:basedOn w:val="DefaultParagraphFont"/>
    <w:uiPriority w:val="99"/>
    <w:rsid w:val="00543C23"/>
    <w:rPr>
      <w:rFonts w:ascii="Courier New" w:hAnsi="Courier New" w:cs="Courier New"/>
      <w:sz w:val="20"/>
      <w:szCs w:val="20"/>
      <w:lang w:val="en-GB"/>
    </w:rPr>
  </w:style>
  <w:style w:type="character" w:customStyle="1" w:styleId="gnvmtomcdbb">
    <w:name w:val="gnvmtomcdbb"/>
    <w:basedOn w:val="DefaultParagraphFont"/>
    <w:rsid w:val="00543C23"/>
    <w:rPr>
      <w:rFonts w:cs="Times New Roman"/>
    </w:rPr>
  </w:style>
  <w:style w:type="character" w:customStyle="1" w:styleId="gnvmtomchab">
    <w:name w:val="gnvmtomchab"/>
    <w:basedOn w:val="DefaultParagraphFont"/>
    <w:rsid w:val="00543C23"/>
    <w:rPr>
      <w:rFonts w:cs="Times New Roman"/>
    </w:rPr>
  </w:style>
  <w:style w:type="character" w:customStyle="1" w:styleId="NoSpacingChar">
    <w:name w:val="No Spacing Char"/>
    <w:basedOn w:val="DefaultParagraphFont"/>
    <w:uiPriority w:val="1"/>
    <w:rsid w:val="00543C23"/>
    <w:rPr>
      <w:rFonts w:cs="Times New Roman"/>
      <w:lang w:val="en-GB"/>
    </w:rPr>
  </w:style>
  <w:style w:type="character" w:customStyle="1" w:styleId="CommentReference1">
    <w:name w:val="Comment Reference1"/>
    <w:basedOn w:val="DefaultParagraphFont"/>
    <w:rsid w:val="00543C23"/>
    <w:rPr>
      <w:rFonts w:cs="Times New Roman"/>
      <w:sz w:val="16"/>
      <w:szCs w:val="16"/>
    </w:rPr>
  </w:style>
  <w:style w:type="character" w:customStyle="1" w:styleId="CommentTextChar">
    <w:name w:val="Comment Text Char"/>
    <w:basedOn w:val="DefaultParagraphFont"/>
    <w:rsid w:val="00543C23"/>
    <w:rPr>
      <w:rFonts w:cs="Times New Roman"/>
      <w:sz w:val="20"/>
      <w:szCs w:val="20"/>
      <w:lang w:val="en-GB"/>
    </w:rPr>
  </w:style>
  <w:style w:type="character" w:customStyle="1" w:styleId="CommentSubjectChar">
    <w:name w:val="Comment Subject Char"/>
    <w:basedOn w:val="CommentTextChar"/>
    <w:rsid w:val="00543C23"/>
    <w:rPr>
      <w:rFonts w:cs="Times New Roman"/>
      <w:b/>
      <w:bCs/>
      <w:sz w:val="20"/>
      <w:szCs w:val="20"/>
      <w:lang w:val="en-GB"/>
    </w:rPr>
  </w:style>
  <w:style w:type="character" w:customStyle="1" w:styleId="ListLabel1">
    <w:name w:val="ListLabel 1"/>
    <w:rsid w:val="00543C23"/>
  </w:style>
  <w:style w:type="character" w:customStyle="1" w:styleId="ListLabel2">
    <w:name w:val="ListLabel 2"/>
    <w:rsid w:val="00543C23"/>
  </w:style>
  <w:style w:type="character" w:styleId="LineNumber">
    <w:name w:val="line number"/>
    <w:basedOn w:val="DefaultParagraphFont"/>
    <w:rsid w:val="00543C23"/>
    <w:rPr>
      <w:rFonts w:cs="Times New Roman"/>
    </w:rPr>
  </w:style>
  <w:style w:type="paragraph" w:customStyle="1" w:styleId="Heading">
    <w:name w:val="Heading"/>
    <w:basedOn w:val="Normal"/>
    <w:next w:val="BodyText"/>
    <w:rsid w:val="00543C23"/>
    <w:pPr>
      <w:keepNext/>
      <w:spacing w:before="240" w:after="120"/>
    </w:pPr>
    <w:rPr>
      <w:rFonts w:eastAsia="Microsoft YaHei" w:cs="Mangal"/>
      <w:sz w:val="28"/>
      <w:szCs w:val="28"/>
    </w:rPr>
  </w:style>
  <w:style w:type="paragraph" w:styleId="BodyText">
    <w:name w:val="Body Text"/>
    <w:basedOn w:val="Normal"/>
    <w:link w:val="BodyTextChar"/>
    <w:rsid w:val="00543C23"/>
    <w:pPr>
      <w:spacing w:after="120"/>
    </w:pPr>
  </w:style>
  <w:style w:type="character" w:customStyle="1" w:styleId="BodyTextChar">
    <w:name w:val="Body Text Char"/>
    <w:basedOn w:val="DefaultParagraphFont"/>
    <w:link w:val="BodyText"/>
    <w:rsid w:val="00543C23"/>
    <w:rPr>
      <w:rFonts w:eastAsia="SimSun" w:cs="Calibri"/>
      <w:kern w:val="1"/>
      <w:lang w:val="en-GB" w:eastAsia="ar-SA"/>
    </w:rPr>
  </w:style>
  <w:style w:type="paragraph" w:styleId="List">
    <w:name w:val="List"/>
    <w:basedOn w:val="BodyText"/>
    <w:rsid w:val="00543C23"/>
    <w:rPr>
      <w:rFonts w:cs="Mangal"/>
    </w:rPr>
  </w:style>
  <w:style w:type="paragraph" w:styleId="Caption">
    <w:name w:val="caption"/>
    <w:basedOn w:val="Normal"/>
    <w:uiPriority w:val="35"/>
    <w:qFormat/>
    <w:rsid w:val="00543C23"/>
    <w:pPr>
      <w:suppressLineNumbers/>
      <w:spacing w:before="120" w:after="120"/>
    </w:pPr>
    <w:rPr>
      <w:rFonts w:cs="Mangal"/>
      <w:i/>
      <w:iCs/>
      <w:sz w:val="24"/>
      <w:szCs w:val="24"/>
    </w:rPr>
  </w:style>
  <w:style w:type="paragraph" w:customStyle="1" w:styleId="Index">
    <w:name w:val="Index"/>
    <w:basedOn w:val="Normal"/>
    <w:rsid w:val="00543C23"/>
    <w:pPr>
      <w:suppressLineNumbers/>
    </w:pPr>
    <w:rPr>
      <w:rFonts w:cs="Mangal"/>
    </w:rPr>
  </w:style>
  <w:style w:type="paragraph" w:styleId="ListParagraph">
    <w:name w:val="List Paragraph"/>
    <w:basedOn w:val="Normal"/>
    <w:uiPriority w:val="34"/>
    <w:qFormat/>
    <w:rsid w:val="00543C23"/>
    <w:pPr>
      <w:ind w:left="720"/>
    </w:pPr>
  </w:style>
  <w:style w:type="paragraph" w:styleId="Header">
    <w:name w:val="header"/>
    <w:basedOn w:val="Normal"/>
    <w:link w:val="HeaderChar1"/>
    <w:rsid w:val="00543C23"/>
    <w:pPr>
      <w:suppressLineNumbers/>
      <w:tabs>
        <w:tab w:val="center" w:pos="4513"/>
        <w:tab w:val="right" w:pos="9026"/>
      </w:tabs>
      <w:spacing w:after="0" w:line="100" w:lineRule="atLeast"/>
    </w:pPr>
  </w:style>
  <w:style w:type="character" w:customStyle="1" w:styleId="HeaderChar1">
    <w:name w:val="Header Char1"/>
    <w:basedOn w:val="DefaultParagraphFont"/>
    <w:link w:val="Header"/>
    <w:rsid w:val="00543C23"/>
    <w:rPr>
      <w:rFonts w:eastAsia="SimSun" w:cs="Calibri"/>
      <w:kern w:val="1"/>
      <w:lang w:val="en-GB" w:eastAsia="ar-SA"/>
    </w:rPr>
  </w:style>
  <w:style w:type="paragraph" w:styleId="Footer">
    <w:name w:val="footer"/>
    <w:basedOn w:val="Normal"/>
    <w:link w:val="FooterChar1"/>
    <w:rsid w:val="00543C23"/>
    <w:pPr>
      <w:suppressLineNumbers/>
      <w:tabs>
        <w:tab w:val="center" w:pos="4513"/>
        <w:tab w:val="right" w:pos="9026"/>
      </w:tabs>
      <w:spacing w:after="0" w:line="100" w:lineRule="atLeast"/>
    </w:pPr>
  </w:style>
  <w:style w:type="character" w:customStyle="1" w:styleId="FooterChar1">
    <w:name w:val="Footer Char1"/>
    <w:basedOn w:val="DefaultParagraphFont"/>
    <w:link w:val="Footer"/>
    <w:rsid w:val="00543C23"/>
    <w:rPr>
      <w:rFonts w:eastAsia="SimSun" w:cs="Calibri"/>
      <w:kern w:val="1"/>
      <w:lang w:val="en-GB" w:eastAsia="ar-SA"/>
    </w:rPr>
  </w:style>
  <w:style w:type="paragraph" w:styleId="BalloonText">
    <w:name w:val="Balloon Text"/>
    <w:basedOn w:val="Normal"/>
    <w:link w:val="BalloonTextChar1"/>
    <w:rsid w:val="005B238E"/>
    <w:pPr>
      <w:spacing w:after="0" w:line="100" w:lineRule="atLeast"/>
    </w:pPr>
    <w:rPr>
      <w:rFonts w:ascii="Tahoma" w:hAnsi="Tahoma" w:cs="Tahoma"/>
      <w:sz w:val="20"/>
      <w:szCs w:val="16"/>
    </w:rPr>
  </w:style>
  <w:style w:type="character" w:customStyle="1" w:styleId="BalloonTextChar1">
    <w:name w:val="Balloon Text Char1"/>
    <w:basedOn w:val="DefaultParagraphFont"/>
    <w:link w:val="BalloonText"/>
    <w:rsid w:val="00543C23"/>
    <w:rPr>
      <w:rFonts w:ascii="Tahoma" w:eastAsia="SimSun" w:hAnsi="Tahoma" w:cs="Tahoma"/>
      <w:kern w:val="1"/>
      <w:sz w:val="20"/>
      <w:szCs w:val="16"/>
      <w:lang w:val="en-GB" w:eastAsia="ar-SA"/>
    </w:rPr>
  </w:style>
  <w:style w:type="paragraph" w:styleId="HTMLPreformatted">
    <w:name w:val="HTML Preformatted"/>
    <w:basedOn w:val="Normal"/>
    <w:link w:val="HTMLPreformattedChar1"/>
    <w:uiPriority w:val="99"/>
    <w:rsid w:val="0054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pPr>
    <w:rPr>
      <w:rFonts w:ascii="Courier New" w:eastAsia="Times New Roman" w:hAnsi="Courier New" w:cs="Courier New"/>
      <w:sz w:val="20"/>
      <w:szCs w:val="20"/>
    </w:rPr>
  </w:style>
  <w:style w:type="character" w:customStyle="1" w:styleId="HTMLPreformattedChar1">
    <w:name w:val="HTML Preformatted Char1"/>
    <w:basedOn w:val="DefaultParagraphFont"/>
    <w:link w:val="HTMLPreformatted"/>
    <w:uiPriority w:val="99"/>
    <w:rsid w:val="00543C23"/>
    <w:rPr>
      <w:rFonts w:ascii="Courier New" w:eastAsia="Times New Roman" w:hAnsi="Courier New" w:cs="Courier New"/>
      <w:kern w:val="1"/>
      <w:sz w:val="20"/>
      <w:szCs w:val="20"/>
      <w:lang w:val="en-GB" w:eastAsia="ar-SA"/>
    </w:rPr>
  </w:style>
  <w:style w:type="paragraph" w:styleId="NoSpacing">
    <w:name w:val="No Spacing"/>
    <w:uiPriority w:val="1"/>
    <w:qFormat/>
    <w:rsid w:val="00543C23"/>
    <w:pPr>
      <w:suppressAutoHyphens/>
      <w:spacing w:after="0" w:line="100" w:lineRule="atLeast"/>
    </w:pPr>
    <w:rPr>
      <w:rFonts w:eastAsia="SimSun" w:cs="Calibri"/>
      <w:kern w:val="1"/>
      <w:lang w:val="en-GB" w:eastAsia="ar-SA"/>
    </w:rPr>
  </w:style>
  <w:style w:type="paragraph" w:customStyle="1" w:styleId="Caption1">
    <w:name w:val="Caption1"/>
    <w:basedOn w:val="Normal"/>
    <w:rsid w:val="00543C23"/>
    <w:pPr>
      <w:spacing w:line="100" w:lineRule="atLeast"/>
    </w:pPr>
    <w:rPr>
      <w:b/>
      <w:bCs/>
      <w:color w:val="4F81BD"/>
      <w:sz w:val="18"/>
      <w:szCs w:val="18"/>
    </w:rPr>
  </w:style>
  <w:style w:type="paragraph" w:customStyle="1" w:styleId="CommentText1">
    <w:name w:val="Comment Text1"/>
    <w:basedOn w:val="Normal"/>
    <w:rsid w:val="00543C23"/>
    <w:pPr>
      <w:spacing w:line="100" w:lineRule="atLeast"/>
    </w:pPr>
    <w:rPr>
      <w:sz w:val="20"/>
      <w:szCs w:val="20"/>
    </w:rPr>
  </w:style>
  <w:style w:type="paragraph" w:customStyle="1" w:styleId="CommentSubject1">
    <w:name w:val="Comment Subject1"/>
    <w:basedOn w:val="CommentText1"/>
    <w:rsid w:val="00543C23"/>
    <w:rPr>
      <w:b/>
      <w:bCs/>
    </w:rPr>
  </w:style>
  <w:style w:type="paragraph" w:styleId="Revision">
    <w:name w:val="Revision"/>
    <w:hidden/>
    <w:uiPriority w:val="99"/>
    <w:semiHidden/>
    <w:rsid w:val="00543C23"/>
    <w:pPr>
      <w:spacing w:after="0" w:line="240" w:lineRule="auto"/>
    </w:pPr>
    <w:rPr>
      <w:rFonts w:eastAsia="SimSun" w:cs="Calibri"/>
      <w:kern w:val="1"/>
      <w:lang w:val="en-GB" w:eastAsia="ar-SA"/>
    </w:rPr>
  </w:style>
  <w:style w:type="character" w:styleId="CommentReference">
    <w:name w:val="annotation reference"/>
    <w:basedOn w:val="DefaultParagraphFont"/>
    <w:uiPriority w:val="99"/>
    <w:semiHidden/>
    <w:rsid w:val="00543C23"/>
    <w:rPr>
      <w:rFonts w:cs="Times New Roman"/>
      <w:sz w:val="16"/>
      <w:szCs w:val="16"/>
    </w:rPr>
  </w:style>
  <w:style w:type="paragraph" w:styleId="CommentText">
    <w:name w:val="annotation text"/>
    <w:basedOn w:val="Normal"/>
    <w:link w:val="CommentTextChar1"/>
    <w:uiPriority w:val="99"/>
    <w:rsid w:val="00543C23"/>
    <w:rPr>
      <w:sz w:val="20"/>
      <w:szCs w:val="20"/>
    </w:rPr>
  </w:style>
  <w:style w:type="character" w:customStyle="1" w:styleId="CommentTextChar1">
    <w:name w:val="Comment Text Char1"/>
    <w:basedOn w:val="DefaultParagraphFont"/>
    <w:link w:val="CommentText"/>
    <w:uiPriority w:val="99"/>
    <w:rsid w:val="00543C23"/>
    <w:rPr>
      <w:rFonts w:eastAsia="SimSun" w:cs="Calibri"/>
      <w:kern w:val="1"/>
      <w:sz w:val="20"/>
      <w:szCs w:val="20"/>
      <w:lang w:val="en-GB" w:eastAsia="ar-SA"/>
    </w:rPr>
  </w:style>
  <w:style w:type="paragraph" w:styleId="CommentSubject">
    <w:name w:val="annotation subject"/>
    <w:basedOn w:val="CommentText"/>
    <w:next w:val="CommentText"/>
    <w:link w:val="CommentSubjectChar1"/>
    <w:uiPriority w:val="99"/>
    <w:semiHidden/>
    <w:rsid w:val="00543C23"/>
    <w:rPr>
      <w:b/>
      <w:bCs/>
    </w:rPr>
  </w:style>
  <w:style w:type="character" w:customStyle="1" w:styleId="CommentSubjectChar1">
    <w:name w:val="Comment Subject Char1"/>
    <w:basedOn w:val="CommentTextChar1"/>
    <w:link w:val="CommentSubject"/>
    <w:uiPriority w:val="99"/>
    <w:semiHidden/>
    <w:rsid w:val="00543C23"/>
    <w:rPr>
      <w:rFonts w:eastAsia="SimSun" w:cs="Calibri"/>
      <w:b/>
      <w:bCs/>
      <w:kern w:val="1"/>
      <w:sz w:val="20"/>
      <w:szCs w:val="20"/>
      <w:lang w:val="en-GB" w:eastAsia="ar-SA"/>
    </w:rPr>
  </w:style>
  <w:style w:type="table" w:styleId="TableGrid">
    <w:name w:val="Table Grid"/>
    <w:basedOn w:val="TableNormal"/>
    <w:uiPriority w:val="59"/>
    <w:rsid w:val="00543C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wyw5ybjeb">
    <w:name w:val="gewyw5ybjeb"/>
    <w:basedOn w:val="DefaultParagraphFont"/>
    <w:rsid w:val="00543C23"/>
  </w:style>
  <w:style w:type="character" w:customStyle="1" w:styleId="gewyw5ybmdb">
    <w:name w:val="gewyw5ybmdb"/>
    <w:basedOn w:val="DefaultParagraphFont"/>
    <w:rsid w:val="00543C23"/>
  </w:style>
  <w:style w:type="paragraph" w:styleId="NormalWeb">
    <w:name w:val="Normal (Web)"/>
    <w:basedOn w:val="Normal"/>
    <w:uiPriority w:val="99"/>
    <w:unhideWhenUsed/>
    <w:rsid w:val="005B238E"/>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affiliationname">
    <w:name w:val="affiliation__name"/>
    <w:basedOn w:val="DefaultParagraphFont"/>
    <w:rsid w:val="005059D2"/>
  </w:style>
  <w:style w:type="character" w:customStyle="1" w:styleId="affiliationcity">
    <w:name w:val="affiliation__city"/>
    <w:basedOn w:val="DefaultParagraphFont"/>
    <w:rsid w:val="005059D2"/>
  </w:style>
  <w:style w:type="character" w:customStyle="1" w:styleId="affiliationcountry">
    <w:name w:val="affiliation__country"/>
    <w:basedOn w:val="DefaultParagraphFont"/>
    <w:rsid w:val="005059D2"/>
  </w:style>
  <w:style w:type="character" w:customStyle="1" w:styleId="affiliationdepartment">
    <w:name w:val="affiliation__department"/>
    <w:basedOn w:val="DefaultParagraphFont"/>
    <w:rsid w:val="00F73997"/>
  </w:style>
  <w:style w:type="character" w:styleId="FollowedHyperlink">
    <w:name w:val="FollowedHyperlink"/>
    <w:basedOn w:val="DefaultParagraphFont"/>
    <w:uiPriority w:val="99"/>
    <w:semiHidden/>
    <w:unhideWhenUsed/>
    <w:rsid w:val="000A4806"/>
    <w:rPr>
      <w:color w:val="800080" w:themeColor="followedHyperlink"/>
      <w:u w:val="single"/>
    </w:rPr>
  </w:style>
  <w:style w:type="paragraph" w:customStyle="1" w:styleId="EndNoteBibliographyTitle">
    <w:name w:val="EndNote Bibliography Title"/>
    <w:basedOn w:val="Normal"/>
    <w:link w:val="EndNoteBibliographyTitleChar"/>
    <w:rsid w:val="00B91935"/>
    <w:pPr>
      <w:spacing w:after="0"/>
      <w:jc w:val="center"/>
    </w:pPr>
    <w:rPr>
      <w:rFonts w:ascii="Calibri" w:hAnsi="Calibri"/>
      <w:noProof/>
      <w:sz w:val="20"/>
    </w:rPr>
  </w:style>
  <w:style w:type="character" w:customStyle="1" w:styleId="EndNoteBibliographyTitleChar">
    <w:name w:val="EndNote Bibliography Title Char"/>
    <w:basedOn w:val="DefaultParagraphFont"/>
    <w:link w:val="EndNoteBibliographyTitle"/>
    <w:rsid w:val="00B91935"/>
    <w:rPr>
      <w:rFonts w:ascii="Calibri" w:eastAsia="SimSun" w:hAnsi="Calibri" w:cs="Calibri"/>
      <w:noProof/>
      <w:kern w:val="1"/>
      <w:sz w:val="20"/>
      <w:lang w:val="en-GB" w:eastAsia="ar-SA"/>
    </w:rPr>
  </w:style>
  <w:style w:type="paragraph" w:customStyle="1" w:styleId="EndNoteBibliography">
    <w:name w:val="EndNote Bibliography"/>
    <w:basedOn w:val="Normal"/>
    <w:link w:val="EndNoteBibliographyChar"/>
    <w:rsid w:val="00B91935"/>
    <w:pPr>
      <w:spacing w:line="240" w:lineRule="auto"/>
    </w:pPr>
    <w:rPr>
      <w:rFonts w:ascii="Calibri" w:hAnsi="Calibri"/>
      <w:noProof/>
      <w:sz w:val="20"/>
    </w:rPr>
  </w:style>
  <w:style w:type="character" w:customStyle="1" w:styleId="EndNoteBibliographyChar">
    <w:name w:val="EndNote Bibliography Char"/>
    <w:basedOn w:val="DefaultParagraphFont"/>
    <w:link w:val="EndNoteBibliography"/>
    <w:rsid w:val="00B91935"/>
    <w:rPr>
      <w:rFonts w:ascii="Calibri" w:eastAsia="SimSun" w:hAnsi="Calibri" w:cs="Calibri"/>
      <w:noProof/>
      <w:kern w:val="1"/>
      <w:sz w:val="20"/>
      <w:lang w:val="en-GB"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C23"/>
    <w:pPr>
      <w:suppressAutoHyphens/>
    </w:pPr>
    <w:rPr>
      <w:rFonts w:eastAsia="SimSun" w:cs="Calibri"/>
      <w:kern w:val="1"/>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43C23"/>
    <w:rPr>
      <w:rFonts w:cs="Times New Roman"/>
      <w:color w:val="0000FF"/>
      <w:u w:val="single"/>
    </w:rPr>
  </w:style>
  <w:style w:type="character" w:customStyle="1" w:styleId="LineNumber1">
    <w:name w:val="Line Number1"/>
    <w:basedOn w:val="DefaultParagraphFont"/>
    <w:rsid w:val="00543C23"/>
    <w:rPr>
      <w:rFonts w:cs="Times New Roman"/>
    </w:rPr>
  </w:style>
  <w:style w:type="character" w:customStyle="1" w:styleId="HeaderChar">
    <w:name w:val="Header Char"/>
    <w:basedOn w:val="DefaultParagraphFont"/>
    <w:rsid w:val="00543C23"/>
    <w:rPr>
      <w:rFonts w:cs="Times New Roman"/>
      <w:lang w:val="en-GB"/>
    </w:rPr>
  </w:style>
  <w:style w:type="character" w:customStyle="1" w:styleId="FooterChar">
    <w:name w:val="Footer Char"/>
    <w:basedOn w:val="DefaultParagraphFont"/>
    <w:rsid w:val="00543C23"/>
    <w:rPr>
      <w:rFonts w:cs="Times New Roman"/>
      <w:lang w:val="en-GB"/>
    </w:rPr>
  </w:style>
  <w:style w:type="character" w:styleId="Strong">
    <w:name w:val="Strong"/>
    <w:basedOn w:val="DefaultParagraphFont"/>
    <w:qFormat/>
    <w:rsid w:val="00543C23"/>
    <w:rPr>
      <w:rFonts w:cs="Times New Roman"/>
      <w:b/>
      <w:bCs/>
    </w:rPr>
  </w:style>
  <w:style w:type="character" w:customStyle="1" w:styleId="BalloonTextChar">
    <w:name w:val="Balloon Text Char"/>
    <w:basedOn w:val="DefaultParagraphFont"/>
    <w:rsid w:val="00543C23"/>
    <w:rPr>
      <w:rFonts w:ascii="Tahoma" w:hAnsi="Tahoma" w:cs="Tahoma"/>
      <w:sz w:val="16"/>
      <w:szCs w:val="16"/>
      <w:lang w:val="en-GB"/>
    </w:rPr>
  </w:style>
  <w:style w:type="character" w:styleId="PlaceholderText">
    <w:name w:val="Placeholder Text"/>
    <w:basedOn w:val="DefaultParagraphFont"/>
    <w:rsid w:val="00543C23"/>
    <w:rPr>
      <w:rFonts w:cs="Times New Roman"/>
      <w:color w:val="808080"/>
    </w:rPr>
  </w:style>
  <w:style w:type="character" w:customStyle="1" w:styleId="HTMLPreformattedChar">
    <w:name w:val="HTML Preformatted Char"/>
    <w:basedOn w:val="DefaultParagraphFont"/>
    <w:uiPriority w:val="99"/>
    <w:rsid w:val="00543C23"/>
    <w:rPr>
      <w:rFonts w:ascii="Courier New" w:hAnsi="Courier New" w:cs="Courier New"/>
      <w:sz w:val="20"/>
      <w:szCs w:val="20"/>
      <w:lang w:val="en-GB"/>
    </w:rPr>
  </w:style>
  <w:style w:type="character" w:customStyle="1" w:styleId="gnvmtomcdbb">
    <w:name w:val="gnvmtomcdbb"/>
    <w:basedOn w:val="DefaultParagraphFont"/>
    <w:rsid w:val="00543C23"/>
    <w:rPr>
      <w:rFonts w:cs="Times New Roman"/>
    </w:rPr>
  </w:style>
  <w:style w:type="character" w:customStyle="1" w:styleId="gnvmtomchab">
    <w:name w:val="gnvmtomchab"/>
    <w:basedOn w:val="DefaultParagraphFont"/>
    <w:rsid w:val="00543C23"/>
    <w:rPr>
      <w:rFonts w:cs="Times New Roman"/>
    </w:rPr>
  </w:style>
  <w:style w:type="character" w:customStyle="1" w:styleId="NoSpacingChar">
    <w:name w:val="No Spacing Char"/>
    <w:basedOn w:val="DefaultParagraphFont"/>
    <w:uiPriority w:val="1"/>
    <w:rsid w:val="00543C23"/>
    <w:rPr>
      <w:rFonts w:cs="Times New Roman"/>
      <w:lang w:val="en-GB"/>
    </w:rPr>
  </w:style>
  <w:style w:type="character" w:customStyle="1" w:styleId="CommentReference1">
    <w:name w:val="Comment Reference1"/>
    <w:basedOn w:val="DefaultParagraphFont"/>
    <w:rsid w:val="00543C23"/>
    <w:rPr>
      <w:rFonts w:cs="Times New Roman"/>
      <w:sz w:val="16"/>
      <w:szCs w:val="16"/>
    </w:rPr>
  </w:style>
  <w:style w:type="character" w:customStyle="1" w:styleId="CommentTextChar">
    <w:name w:val="Comment Text Char"/>
    <w:basedOn w:val="DefaultParagraphFont"/>
    <w:rsid w:val="00543C23"/>
    <w:rPr>
      <w:rFonts w:cs="Times New Roman"/>
      <w:sz w:val="20"/>
      <w:szCs w:val="20"/>
      <w:lang w:val="en-GB"/>
    </w:rPr>
  </w:style>
  <w:style w:type="character" w:customStyle="1" w:styleId="CommentSubjectChar">
    <w:name w:val="Comment Subject Char"/>
    <w:basedOn w:val="CommentTextChar"/>
    <w:rsid w:val="00543C23"/>
    <w:rPr>
      <w:rFonts w:cs="Times New Roman"/>
      <w:b/>
      <w:bCs/>
      <w:sz w:val="20"/>
      <w:szCs w:val="20"/>
      <w:lang w:val="en-GB"/>
    </w:rPr>
  </w:style>
  <w:style w:type="character" w:customStyle="1" w:styleId="ListLabel1">
    <w:name w:val="ListLabel 1"/>
    <w:rsid w:val="00543C23"/>
  </w:style>
  <w:style w:type="character" w:customStyle="1" w:styleId="ListLabel2">
    <w:name w:val="ListLabel 2"/>
    <w:rsid w:val="00543C23"/>
  </w:style>
  <w:style w:type="character" w:styleId="LineNumber">
    <w:name w:val="line number"/>
    <w:basedOn w:val="DefaultParagraphFont"/>
    <w:rsid w:val="00543C23"/>
    <w:rPr>
      <w:rFonts w:cs="Times New Roman"/>
    </w:rPr>
  </w:style>
  <w:style w:type="paragraph" w:customStyle="1" w:styleId="Heading">
    <w:name w:val="Heading"/>
    <w:basedOn w:val="Normal"/>
    <w:next w:val="BodyText"/>
    <w:rsid w:val="00543C23"/>
    <w:pPr>
      <w:keepNext/>
      <w:spacing w:before="240" w:after="120"/>
    </w:pPr>
    <w:rPr>
      <w:rFonts w:eastAsia="Microsoft YaHei" w:cs="Mangal"/>
      <w:sz w:val="28"/>
      <w:szCs w:val="28"/>
    </w:rPr>
  </w:style>
  <w:style w:type="paragraph" w:styleId="BodyText">
    <w:name w:val="Body Text"/>
    <w:basedOn w:val="Normal"/>
    <w:link w:val="BodyTextChar"/>
    <w:rsid w:val="00543C23"/>
    <w:pPr>
      <w:spacing w:after="120"/>
    </w:pPr>
  </w:style>
  <w:style w:type="character" w:customStyle="1" w:styleId="BodyTextChar">
    <w:name w:val="Body Text Char"/>
    <w:basedOn w:val="DefaultParagraphFont"/>
    <w:link w:val="BodyText"/>
    <w:rsid w:val="00543C23"/>
    <w:rPr>
      <w:rFonts w:eastAsia="SimSun" w:cs="Calibri"/>
      <w:kern w:val="1"/>
      <w:lang w:val="en-GB" w:eastAsia="ar-SA"/>
    </w:rPr>
  </w:style>
  <w:style w:type="paragraph" w:styleId="List">
    <w:name w:val="List"/>
    <w:basedOn w:val="BodyText"/>
    <w:rsid w:val="00543C23"/>
    <w:rPr>
      <w:rFonts w:cs="Mangal"/>
    </w:rPr>
  </w:style>
  <w:style w:type="paragraph" w:styleId="Caption">
    <w:name w:val="caption"/>
    <w:basedOn w:val="Normal"/>
    <w:uiPriority w:val="35"/>
    <w:qFormat/>
    <w:rsid w:val="00543C23"/>
    <w:pPr>
      <w:suppressLineNumbers/>
      <w:spacing w:before="120" w:after="120"/>
    </w:pPr>
    <w:rPr>
      <w:rFonts w:cs="Mangal"/>
      <w:i/>
      <w:iCs/>
      <w:sz w:val="24"/>
      <w:szCs w:val="24"/>
    </w:rPr>
  </w:style>
  <w:style w:type="paragraph" w:customStyle="1" w:styleId="Index">
    <w:name w:val="Index"/>
    <w:basedOn w:val="Normal"/>
    <w:rsid w:val="00543C23"/>
    <w:pPr>
      <w:suppressLineNumbers/>
    </w:pPr>
    <w:rPr>
      <w:rFonts w:cs="Mangal"/>
    </w:rPr>
  </w:style>
  <w:style w:type="paragraph" w:styleId="ListParagraph">
    <w:name w:val="List Paragraph"/>
    <w:basedOn w:val="Normal"/>
    <w:uiPriority w:val="34"/>
    <w:qFormat/>
    <w:rsid w:val="00543C23"/>
    <w:pPr>
      <w:ind w:left="720"/>
    </w:pPr>
  </w:style>
  <w:style w:type="paragraph" w:styleId="Header">
    <w:name w:val="header"/>
    <w:basedOn w:val="Normal"/>
    <w:link w:val="HeaderChar1"/>
    <w:rsid w:val="00543C23"/>
    <w:pPr>
      <w:suppressLineNumbers/>
      <w:tabs>
        <w:tab w:val="center" w:pos="4513"/>
        <w:tab w:val="right" w:pos="9026"/>
      </w:tabs>
      <w:spacing w:after="0" w:line="100" w:lineRule="atLeast"/>
    </w:pPr>
  </w:style>
  <w:style w:type="character" w:customStyle="1" w:styleId="HeaderChar1">
    <w:name w:val="Header Char1"/>
    <w:basedOn w:val="DefaultParagraphFont"/>
    <w:link w:val="Header"/>
    <w:rsid w:val="00543C23"/>
    <w:rPr>
      <w:rFonts w:eastAsia="SimSun" w:cs="Calibri"/>
      <w:kern w:val="1"/>
      <w:lang w:val="en-GB" w:eastAsia="ar-SA"/>
    </w:rPr>
  </w:style>
  <w:style w:type="paragraph" w:styleId="Footer">
    <w:name w:val="footer"/>
    <w:basedOn w:val="Normal"/>
    <w:link w:val="FooterChar1"/>
    <w:rsid w:val="00543C23"/>
    <w:pPr>
      <w:suppressLineNumbers/>
      <w:tabs>
        <w:tab w:val="center" w:pos="4513"/>
        <w:tab w:val="right" w:pos="9026"/>
      </w:tabs>
      <w:spacing w:after="0" w:line="100" w:lineRule="atLeast"/>
    </w:pPr>
  </w:style>
  <w:style w:type="character" w:customStyle="1" w:styleId="FooterChar1">
    <w:name w:val="Footer Char1"/>
    <w:basedOn w:val="DefaultParagraphFont"/>
    <w:link w:val="Footer"/>
    <w:rsid w:val="00543C23"/>
    <w:rPr>
      <w:rFonts w:eastAsia="SimSun" w:cs="Calibri"/>
      <w:kern w:val="1"/>
      <w:lang w:val="en-GB" w:eastAsia="ar-SA"/>
    </w:rPr>
  </w:style>
  <w:style w:type="paragraph" w:styleId="BalloonText">
    <w:name w:val="Balloon Text"/>
    <w:basedOn w:val="Normal"/>
    <w:link w:val="BalloonTextChar1"/>
    <w:rsid w:val="005B238E"/>
    <w:pPr>
      <w:spacing w:after="0" w:line="100" w:lineRule="atLeast"/>
    </w:pPr>
    <w:rPr>
      <w:rFonts w:ascii="Tahoma" w:hAnsi="Tahoma" w:cs="Tahoma"/>
      <w:sz w:val="20"/>
      <w:szCs w:val="16"/>
    </w:rPr>
  </w:style>
  <w:style w:type="character" w:customStyle="1" w:styleId="BalloonTextChar1">
    <w:name w:val="Balloon Text Char1"/>
    <w:basedOn w:val="DefaultParagraphFont"/>
    <w:link w:val="BalloonText"/>
    <w:rsid w:val="00543C23"/>
    <w:rPr>
      <w:rFonts w:ascii="Tahoma" w:eastAsia="SimSun" w:hAnsi="Tahoma" w:cs="Tahoma"/>
      <w:kern w:val="1"/>
      <w:sz w:val="20"/>
      <w:szCs w:val="16"/>
      <w:lang w:val="en-GB" w:eastAsia="ar-SA"/>
    </w:rPr>
  </w:style>
  <w:style w:type="paragraph" w:styleId="HTMLPreformatted">
    <w:name w:val="HTML Preformatted"/>
    <w:basedOn w:val="Normal"/>
    <w:link w:val="HTMLPreformattedChar1"/>
    <w:uiPriority w:val="99"/>
    <w:rsid w:val="0054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pPr>
    <w:rPr>
      <w:rFonts w:ascii="Courier New" w:eastAsia="Times New Roman" w:hAnsi="Courier New" w:cs="Courier New"/>
      <w:sz w:val="20"/>
      <w:szCs w:val="20"/>
    </w:rPr>
  </w:style>
  <w:style w:type="character" w:customStyle="1" w:styleId="HTMLPreformattedChar1">
    <w:name w:val="HTML Preformatted Char1"/>
    <w:basedOn w:val="DefaultParagraphFont"/>
    <w:link w:val="HTMLPreformatted"/>
    <w:uiPriority w:val="99"/>
    <w:rsid w:val="00543C23"/>
    <w:rPr>
      <w:rFonts w:ascii="Courier New" w:eastAsia="Times New Roman" w:hAnsi="Courier New" w:cs="Courier New"/>
      <w:kern w:val="1"/>
      <w:sz w:val="20"/>
      <w:szCs w:val="20"/>
      <w:lang w:val="en-GB" w:eastAsia="ar-SA"/>
    </w:rPr>
  </w:style>
  <w:style w:type="paragraph" w:styleId="NoSpacing">
    <w:name w:val="No Spacing"/>
    <w:uiPriority w:val="1"/>
    <w:qFormat/>
    <w:rsid w:val="00543C23"/>
    <w:pPr>
      <w:suppressAutoHyphens/>
      <w:spacing w:after="0" w:line="100" w:lineRule="atLeast"/>
    </w:pPr>
    <w:rPr>
      <w:rFonts w:eastAsia="SimSun" w:cs="Calibri"/>
      <w:kern w:val="1"/>
      <w:lang w:val="en-GB" w:eastAsia="ar-SA"/>
    </w:rPr>
  </w:style>
  <w:style w:type="paragraph" w:customStyle="1" w:styleId="Caption1">
    <w:name w:val="Caption1"/>
    <w:basedOn w:val="Normal"/>
    <w:rsid w:val="00543C23"/>
    <w:pPr>
      <w:spacing w:line="100" w:lineRule="atLeast"/>
    </w:pPr>
    <w:rPr>
      <w:b/>
      <w:bCs/>
      <w:color w:val="4F81BD"/>
      <w:sz w:val="18"/>
      <w:szCs w:val="18"/>
    </w:rPr>
  </w:style>
  <w:style w:type="paragraph" w:customStyle="1" w:styleId="CommentText1">
    <w:name w:val="Comment Text1"/>
    <w:basedOn w:val="Normal"/>
    <w:rsid w:val="00543C23"/>
    <w:pPr>
      <w:spacing w:line="100" w:lineRule="atLeast"/>
    </w:pPr>
    <w:rPr>
      <w:sz w:val="20"/>
      <w:szCs w:val="20"/>
    </w:rPr>
  </w:style>
  <w:style w:type="paragraph" w:customStyle="1" w:styleId="CommentSubject1">
    <w:name w:val="Comment Subject1"/>
    <w:basedOn w:val="CommentText1"/>
    <w:rsid w:val="00543C23"/>
    <w:rPr>
      <w:b/>
      <w:bCs/>
    </w:rPr>
  </w:style>
  <w:style w:type="paragraph" w:styleId="Revision">
    <w:name w:val="Revision"/>
    <w:hidden/>
    <w:uiPriority w:val="99"/>
    <w:semiHidden/>
    <w:rsid w:val="00543C23"/>
    <w:pPr>
      <w:spacing w:after="0" w:line="240" w:lineRule="auto"/>
    </w:pPr>
    <w:rPr>
      <w:rFonts w:eastAsia="SimSun" w:cs="Calibri"/>
      <w:kern w:val="1"/>
      <w:lang w:val="en-GB" w:eastAsia="ar-SA"/>
    </w:rPr>
  </w:style>
  <w:style w:type="character" w:styleId="CommentReference">
    <w:name w:val="annotation reference"/>
    <w:basedOn w:val="DefaultParagraphFont"/>
    <w:uiPriority w:val="99"/>
    <w:semiHidden/>
    <w:rsid w:val="00543C23"/>
    <w:rPr>
      <w:rFonts w:cs="Times New Roman"/>
      <w:sz w:val="16"/>
      <w:szCs w:val="16"/>
    </w:rPr>
  </w:style>
  <w:style w:type="paragraph" w:styleId="CommentText">
    <w:name w:val="annotation text"/>
    <w:basedOn w:val="Normal"/>
    <w:link w:val="CommentTextChar1"/>
    <w:uiPriority w:val="99"/>
    <w:rsid w:val="00543C23"/>
    <w:rPr>
      <w:sz w:val="20"/>
      <w:szCs w:val="20"/>
    </w:rPr>
  </w:style>
  <w:style w:type="character" w:customStyle="1" w:styleId="CommentTextChar1">
    <w:name w:val="Comment Text Char1"/>
    <w:basedOn w:val="DefaultParagraphFont"/>
    <w:link w:val="CommentText"/>
    <w:uiPriority w:val="99"/>
    <w:rsid w:val="00543C23"/>
    <w:rPr>
      <w:rFonts w:eastAsia="SimSun" w:cs="Calibri"/>
      <w:kern w:val="1"/>
      <w:sz w:val="20"/>
      <w:szCs w:val="20"/>
      <w:lang w:val="en-GB" w:eastAsia="ar-SA"/>
    </w:rPr>
  </w:style>
  <w:style w:type="paragraph" w:styleId="CommentSubject">
    <w:name w:val="annotation subject"/>
    <w:basedOn w:val="CommentText"/>
    <w:next w:val="CommentText"/>
    <w:link w:val="CommentSubjectChar1"/>
    <w:uiPriority w:val="99"/>
    <w:semiHidden/>
    <w:rsid w:val="00543C23"/>
    <w:rPr>
      <w:b/>
      <w:bCs/>
    </w:rPr>
  </w:style>
  <w:style w:type="character" w:customStyle="1" w:styleId="CommentSubjectChar1">
    <w:name w:val="Comment Subject Char1"/>
    <w:basedOn w:val="CommentTextChar1"/>
    <w:link w:val="CommentSubject"/>
    <w:uiPriority w:val="99"/>
    <w:semiHidden/>
    <w:rsid w:val="00543C23"/>
    <w:rPr>
      <w:rFonts w:eastAsia="SimSun" w:cs="Calibri"/>
      <w:b/>
      <w:bCs/>
      <w:kern w:val="1"/>
      <w:sz w:val="20"/>
      <w:szCs w:val="20"/>
      <w:lang w:val="en-GB" w:eastAsia="ar-SA"/>
    </w:rPr>
  </w:style>
  <w:style w:type="table" w:styleId="TableGrid">
    <w:name w:val="Table Grid"/>
    <w:basedOn w:val="TableNormal"/>
    <w:uiPriority w:val="59"/>
    <w:rsid w:val="00543C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wyw5ybjeb">
    <w:name w:val="gewyw5ybjeb"/>
    <w:basedOn w:val="DefaultParagraphFont"/>
    <w:rsid w:val="00543C23"/>
  </w:style>
  <w:style w:type="character" w:customStyle="1" w:styleId="gewyw5ybmdb">
    <w:name w:val="gewyw5ybmdb"/>
    <w:basedOn w:val="DefaultParagraphFont"/>
    <w:rsid w:val="00543C23"/>
  </w:style>
  <w:style w:type="paragraph" w:styleId="NormalWeb">
    <w:name w:val="Normal (Web)"/>
    <w:basedOn w:val="Normal"/>
    <w:uiPriority w:val="99"/>
    <w:unhideWhenUsed/>
    <w:rsid w:val="005B238E"/>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affiliationname">
    <w:name w:val="affiliation__name"/>
    <w:basedOn w:val="DefaultParagraphFont"/>
    <w:rsid w:val="005059D2"/>
  </w:style>
  <w:style w:type="character" w:customStyle="1" w:styleId="affiliationcity">
    <w:name w:val="affiliation__city"/>
    <w:basedOn w:val="DefaultParagraphFont"/>
    <w:rsid w:val="005059D2"/>
  </w:style>
  <w:style w:type="character" w:customStyle="1" w:styleId="affiliationcountry">
    <w:name w:val="affiliation__country"/>
    <w:basedOn w:val="DefaultParagraphFont"/>
    <w:rsid w:val="005059D2"/>
  </w:style>
  <w:style w:type="character" w:customStyle="1" w:styleId="affiliationdepartment">
    <w:name w:val="affiliation__department"/>
    <w:basedOn w:val="DefaultParagraphFont"/>
    <w:rsid w:val="00F73997"/>
  </w:style>
  <w:style w:type="character" w:styleId="FollowedHyperlink">
    <w:name w:val="FollowedHyperlink"/>
    <w:basedOn w:val="DefaultParagraphFont"/>
    <w:uiPriority w:val="99"/>
    <w:semiHidden/>
    <w:unhideWhenUsed/>
    <w:rsid w:val="000A4806"/>
    <w:rPr>
      <w:color w:val="800080" w:themeColor="followedHyperlink"/>
      <w:u w:val="single"/>
    </w:rPr>
  </w:style>
  <w:style w:type="paragraph" w:customStyle="1" w:styleId="EndNoteBibliographyTitle">
    <w:name w:val="EndNote Bibliography Title"/>
    <w:basedOn w:val="Normal"/>
    <w:link w:val="EndNoteBibliographyTitleChar"/>
    <w:rsid w:val="00B91935"/>
    <w:pPr>
      <w:spacing w:after="0"/>
      <w:jc w:val="center"/>
    </w:pPr>
    <w:rPr>
      <w:rFonts w:ascii="Calibri" w:hAnsi="Calibri"/>
      <w:noProof/>
      <w:sz w:val="20"/>
    </w:rPr>
  </w:style>
  <w:style w:type="character" w:customStyle="1" w:styleId="EndNoteBibliographyTitleChar">
    <w:name w:val="EndNote Bibliography Title Char"/>
    <w:basedOn w:val="DefaultParagraphFont"/>
    <w:link w:val="EndNoteBibliographyTitle"/>
    <w:rsid w:val="00B91935"/>
    <w:rPr>
      <w:rFonts w:ascii="Calibri" w:eastAsia="SimSun" w:hAnsi="Calibri" w:cs="Calibri"/>
      <w:noProof/>
      <w:kern w:val="1"/>
      <w:sz w:val="20"/>
      <w:lang w:val="en-GB" w:eastAsia="ar-SA"/>
    </w:rPr>
  </w:style>
  <w:style w:type="paragraph" w:customStyle="1" w:styleId="EndNoteBibliography">
    <w:name w:val="EndNote Bibliography"/>
    <w:basedOn w:val="Normal"/>
    <w:link w:val="EndNoteBibliographyChar"/>
    <w:rsid w:val="00B91935"/>
    <w:pPr>
      <w:spacing w:line="240" w:lineRule="auto"/>
    </w:pPr>
    <w:rPr>
      <w:rFonts w:ascii="Calibri" w:hAnsi="Calibri"/>
      <w:noProof/>
      <w:sz w:val="20"/>
    </w:rPr>
  </w:style>
  <w:style w:type="character" w:customStyle="1" w:styleId="EndNoteBibliographyChar">
    <w:name w:val="EndNote Bibliography Char"/>
    <w:basedOn w:val="DefaultParagraphFont"/>
    <w:link w:val="EndNoteBibliography"/>
    <w:rsid w:val="00B91935"/>
    <w:rPr>
      <w:rFonts w:ascii="Calibri" w:eastAsia="SimSun" w:hAnsi="Calibri" w:cs="Calibri"/>
      <w:noProof/>
      <w:kern w:val="1"/>
      <w:sz w:val="20"/>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14689">
      <w:bodyDiv w:val="1"/>
      <w:marLeft w:val="0"/>
      <w:marRight w:val="0"/>
      <w:marTop w:val="0"/>
      <w:marBottom w:val="0"/>
      <w:divBdr>
        <w:top w:val="none" w:sz="0" w:space="0" w:color="auto"/>
        <w:left w:val="none" w:sz="0" w:space="0" w:color="auto"/>
        <w:bottom w:val="none" w:sz="0" w:space="0" w:color="auto"/>
        <w:right w:val="none" w:sz="0" w:space="0" w:color="auto"/>
      </w:divBdr>
    </w:div>
    <w:div w:id="351227599">
      <w:bodyDiv w:val="1"/>
      <w:marLeft w:val="0"/>
      <w:marRight w:val="0"/>
      <w:marTop w:val="0"/>
      <w:marBottom w:val="0"/>
      <w:divBdr>
        <w:top w:val="none" w:sz="0" w:space="0" w:color="auto"/>
        <w:left w:val="none" w:sz="0" w:space="0" w:color="auto"/>
        <w:bottom w:val="none" w:sz="0" w:space="0" w:color="auto"/>
        <w:right w:val="none" w:sz="0" w:space="0" w:color="auto"/>
      </w:divBdr>
    </w:div>
    <w:div w:id="355350573">
      <w:bodyDiv w:val="1"/>
      <w:marLeft w:val="0"/>
      <w:marRight w:val="0"/>
      <w:marTop w:val="0"/>
      <w:marBottom w:val="0"/>
      <w:divBdr>
        <w:top w:val="none" w:sz="0" w:space="0" w:color="auto"/>
        <w:left w:val="none" w:sz="0" w:space="0" w:color="auto"/>
        <w:bottom w:val="none" w:sz="0" w:space="0" w:color="auto"/>
        <w:right w:val="none" w:sz="0" w:space="0" w:color="auto"/>
      </w:divBdr>
    </w:div>
    <w:div w:id="385494399">
      <w:bodyDiv w:val="1"/>
      <w:marLeft w:val="0"/>
      <w:marRight w:val="0"/>
      <w:marTop w:val="0"/>
      <w:marBottom w:val="0"/>
      <w:divBdr>
        <w:top w:val="none" w:sz="0" w:space="0" w:color="auto"/>
        <w:left w:val="none" w:sz="0" w:space="0" w:color="auto"/>
        <w:bottom w:val="none" w:sz="0" w:space="0" w:color="auto"/>
        <w:right w:val="none" w:sz="0" w:space="0" w:color="auto"/>
      </w:divBdr>
    </w:div>
    <w:div w:id="543640570">
      <w:bodyDiv w:val="1"/>
      <w:marLeft w:val="0"/>
      <w:marRight w:val="0"/>
      <w:marTop w:val="0"/>
      <w:marBottom w:val="0"/>
      <w:divBdr>
        <w:top w:val="none" w:sz="0" w:space="0" w:color="auto"/>
        <w:left w:val="none" w:sz="0" w:space="0" w:color="auto"/>
        <w:bottom w:val="none" w:sz="0" w:space="0" w:color="auto"/>
        <w:right w:val="none" w:sz="0" w:space="0" w:color="auto"/>
      </w:divBdr>
    </w:div>
    <w:div w:id="572197820">
      <w:bodyDiv w:val="1"/>
      <w:marLeft w:val="0"/>
      <w:marRight w:val="0"/>
      <w:marTop w:val="0"/>
      <w:marBottom w:val="0"/>
      <w:divBdr>
        <w:top w:val="none" w:sz="0" w:space="0" w:color="auto"/>
        <w:left w:val="none" w:sz="0" w:space="0" w:color="auto"/>
        <w:bottom w:val="none" w:sz="0" w:space="0" w:color="auto"/>
        <w:right w:val="none" w:sz="0" w:space="0" w:color="auto"/>
      </w:divBdr>
    </w:div>
    <w:div w:id="603347428">
      <w:bodyDiv w:val="1"/>
      <w:marLeft w:val="0"/>
      <w:marRight w:val="0"/>
      <w:marTop w:val="0"/>
      <w:marBottom w:val="0"/>
      <w:divBdr>
        <w:top w:val="none" w:sz="0" w:space="0" w:color="auto"/>
        <w:left w:val="none" w:sz="0" w:space="0" w:color="auto"/>
        <w:bottom w:val="none" w:sz="0" w:space="0" w:color="auto"/>
        <w:right w:val="none" w:sz="0" w:space="0" w:color="auto"/>
      </w:divBdr>
    </w:div>
    <w:div w:id="694504004">
      <w:bodyDiv w:val="1"/>
      <w:marLeft w:val="0"/>
      <w:marRight w:val="0"/>
      <w:marTop w:val="0"/>
      <w:marBottom w:val="0"/>
      <w:divBdr>
        <w:top w:val="none" w:sz="0" w:space="0" w:color="auto"/>
        <w:left w:val="none" w:sz="0" w:space="0" w:color="auto"/>
        <w:bottom w:val="none" w:sz="0" w:space="0" w:color="auto"/>
        <w:right w:val="none" w:sz="0" w:space="0" w:color="auto"/>
      </w:divBdr>
    </w:div>
    <w:div w:id="866679140">
      <w:bodyDiv w:val="1"/>
      <w:marLeft w:val="0"/>
      <w:marRight w:val="0"/>
      <w:marTop w:val="0"/>
      <w:marBottom w:val="0"/>
      <w:divBdr>
        <w:top w:val="none" w:sz="0" w:space="0" w:color="auto"/>
        <w:left w:val="none" w:sz="0" w:space="0" w:color="auto"/>
        <w:bottom w:val="none" w:sz="0" w:space="0" w:color="auto"/>
        <w:right w:val="none" w:sz="0" w:space="0" w:color="auto"/>
      </w:divBdr>
    </w:div>
    <w:div w:id="977220788">
      <w:bodyDiv w:val="1"/>
      <w:marLeft w:val="0"/>
      <w:marRight w:val="0"/>
      <w:marTop w:val="0"/>
      <w:marBottom w:val="0"/>
      <w:divBdr>
        <w:top w:val="none" w:sz="0" w:space="0" w:color="auto"/>
        <w:left w:val="none" w:sz="0" w:space="0" w:color="auto"/>
        <w:bottom w:val="none" w:sz="0" w:space="0" w:color="auto"/>
        <w:right w:val="none" w:sz="0" w:space="0" w:color="auto"/>
      </w:divBdr>
    </w:div>
    <w:div w:id="1272859399">
      <w:bodyDiv w:val="1"/>
      <w:marLeft w:val="0"/>
      <w:marRight w:val="0"/>
      <w:marTop w:val="0"/>
      <w:marBottom w:val="0"/>
      <w:divBdr>
        <w:top w:val="none" w:sz="0" w:space="0" w:color="auto"/>
        <w:left w:val="none" w:sz="0" w:space="0" w:color="auto"/>
        <w:bottom w:val="none" w:sz="0" w:space="0" w:color="auto"/>
        <w:right w:val="none" w:sz="0" w:space="0" w:color="auto"/>
      </w:divBdr>
    </w:div>
    <w:div w:id="1602103666">
      <w:bodyDiv w:val="1"/>
      <w:marLeft w:val="0"/>
      <w:marRight w:val="0"/>
      <w:marTop w:val="0"/>
      <w:marBottom w:val="0"/>
      <w:divBdr>
        <w:top w:val="none" w:sz="0" w:space="0" w:color="auto"/>
        <w:left w:val="none" w:sz="0" w:space="0" w:color="auto"/>
        <w:bottom w:val="none" w:sz="0" w:space="0" w:color="auto"/>
        <w:right w:val="none" w:sz="0" w:space="0" w:color="auto"/>
      </w:divBdr>
    </w:div>
    <w:div w:id="1619869373">
      <w:bodyDiv w:val="1"/>
      <w:marLeft w:val="0"/>
      <w:marRight w:val="0"/>
      <w:marTop w:val="0"/>
      <w:marBottom w:val="0"/>
      <w:divBdr>
        <w:top w:val="none" w:sz="0" w:space="0" w:color="auto"/>
        <w:left w:val="none" w:sz="0" w:space="0" w:color="auto"/>
        <w:bottom w:val="none" w:sz="0" w:space="0" w:color="auto"/>
        <w:right w:val="none" w:sz="0" w:space="0" w:color="auto"/>
      </w:divBdr>
    </w:div>
    <w:div w:id="1669363863">
      <w:bodyDiv w:val="1"/>
      <w:marLeft w:val="0"/>
      <w:marRight w:val="0"/>
      <w:marTop w:val="0"/>
      <w:marBottom w:val="0"/>
      <w:divBdr>
        <w:top w:val="none" w:sz="0" w:space="0" w:color="auto"/>
        <w:left w:val="none" w:sz="0" w:space="0" w:color="auto"/>
        <w:bottom w:val="none" w:sz="0" w:space="0" w:color="auto"/>
        <w:right w:val="none" w:sz="0" w:space="0" w:color="auto"/>
      </w:divBdr>
    </w:div>
    <w:div w:id="1696806141">
      <w:bodyDiv w:val="1"/>
      <w:marLeft w:val="0"/>
      <w:marRight w:val="0"/>
      <w:marTop w:val="0"/>
      <w:marBottom w:val="0"/>
      <w:divBdr>
        <w:top w:val="none" w:sz="0" w:space="0" w:color="auto"/>
        <w:left w:val="none" w:sz="0" w:space="0" w:color="auto"/>
        <w:bottom w:val="none" w:sz="0" w:space="0" w:color="auto"/>
        <w:right w:val="none" w:sz="0" w:space="0" w:color="auto"/>
      </w:divBdr>
      <w:divsChild>
        <w:div w:id="274488769">
          <w:marLeft w:val="0"/>
          <w:marRight w:val="0"/>
          <w:marTop w:val="0"/>
          <w:marBottom w:val="0"/>
          <w:divBdr>
            <w:top w:val="none" w:sz="0" w:space="0" w:color="auto"/>
            <w:left w:val="none" w:sz="0" w:space="0" w:color="auto"/>
            <w:bottom w:val="none" w:sz="0" w:space="0" w:color="auto"/>
            <w:right w:val="none" w:sz="0" w:space="0" w:color="auto"/>
          </w:divBdr>
          <w:divsChild>
            <w:div w:id="58938805">
              <w:marLeft w:val="0"/>
              <w:marRight w:val="0"/>
              <w:marTop w:val="0"/>
              <w:marBottom w:val="0"/>
              <w:divBdr>
                <w:top w:val="none" w:sz="0" w:space="0" w:color="auto"/>
                <w:left w:val="none" w:sz="0" w:space="0" w:color="auto"/>
                <w:bottom w:val="none" w:sz="0" w:space="0" w:color="auto"/>
                <w:right w:val="none" w:sz="0" w:space="0" w:color="auto"/>
              </w:divBdr>
              <w:divsChild>
                <w:div w:id="983000691">
                  <w:marLeft w:val="0"/>
                  <w:marRight w:val="0"/>
                  <w:marTop w:val="900"/>
                  <w:marBottom w:val="0"/>
                  <w:divBdr>
                    <w:top w:val="none" w:sz="0" w:space="0" w:color="auto"/>
                    <w:left w:val="none" w:sz="0" w:space="0" w:color="auto"/>
                    <w:bottom w:val="none" w:sz="0" w:space="0" w:color="auto"/>
                    <w:right w:val="none" w:sz="0" w:space="0" w:color="auto"/>
                  </w:divBdr>
                  <w:divsChild>
                    <w:div w:id="781454792">
                      <w:marLeft w:val="0"/>
                      <w:marRight w:val="0"/>
                      <w:marTop w:val="0"/>
                      <w:marBottom w:val="0"/>
                      <w:divBdr>
                        <w:top w:val="none" w:sz="0" w:space="0" w:color="auto"/>
                        <w:left w:val="none" w:sz="0" w:space="0" w:color="auto"/>
                        <w:bottom w:val="none" w:sz="0" w:space="0" w:color="auto"/>
                        <w:right w:val="none" w:sz="0" w:space="0" w:color="auto"/>
                      </w:divBdr>
                      <w:divsChild>
                        <w:div w:id="1444038042">
                          <w:marLeft w:val="0"/>
                          <w:marRight w:val="0"/>
                          <w:marTop w:val="0"/>
                          <w:marBottom w:val="0"/>
                          <w:divBdr>
                            <w:top w:val="none" w:sz="0" w:space="0" w:color="auto"/>
                            <w:left w:val="none" w:sz="0" w:space="0" w:color="auto"/>
                            <w:bottom w:val="none" w:sz="0" w:space="0" w:color="auto"/>
                            <w:right w:val="none" w:sz="0" w:space="0" w:color="auto"/>
                          </w:divBdr>
                          <w:divsChild>
                            <w:div w:id="177358391">
                              <w:marLeft w:val="0"/>
                              <w:marRight w:val="0"/>
                              <w:marTop w:val="0"/>
                              <w:marBottom w:val="0"/>
                              <w:divBdr>
                                <w:top w:val="none" w:sz="0" w:space="0" w:color="auto"/>
                                <w:left w:val="none" w:sz="0" w:space="0" w:color="auto"/>
                                <w:bottom w:val="none" w:sz="0" w:space="0" w:color="auto"/>
                                <w:right w:val="none" w:sz="0" w:space="0" w:color="auto"/>
                              </w:divBdr>
                              <w:divsChild>
                                <w:div w:id="1011184515">
                                  <w:marLeft w:val="0"/>
                                  <w:marRight w:val="0"/>
                                  <w:marTop w:val="0"/>
                                  <w:marBottom w:val="600"/>
                                  <w:divBdr>
                                    <w:top w:val="none" w:sz="0" w:space="0" w:color="auto"/>
                                    <w:left w:val="none" w:sz="0" w:space="0" w:color="auto"/>
                                    <w:bottom w:val="none" w:sz="0" w:space="0" w:color="auto"/>
                                    <w:right w:val="none" w:sz="0" w:space="0" w:color="auto"/>
                                  </w:divBdr>
                                  <w:divsChild>
                                    <w:div w:id="1569656624">
                                      <w:marLeft w:val="0"/>
                                      <w:marRight w:val="0"/>
                                      <w:marTop w:val="0"/>
                                      <w:marBottom w:val="0"/>
                                      <w:divBdr>
                                        <w:top w:val="none" w:sz="0" w:space="0" w:color="auto"/>
                                        <w:left w:val="none" w:sz="0" w:space="0" w:color="auto"/>
                                        <w:bottom w:val="none" w:sz="0" w:space="0" w:color="auto"/>
                                        <w:right w:val="none" w:sz="0" w:space="0" w:color="auto"/>
                                      </w:divBdr>
                                      <w:divsChild>
                                        <w:div w:id="1266114883">
                                          <w:marLeft w:val="0"/>
                                          <w:marRight w:val="0"/>
                                          <w:marTop w:val="0"/>
                                          <w:marBottom w:val="0"/>
                                          <w:divBdr>
                                            <w:top w:val="none" w:sz="0" w:space="0" w:color="auto"/>
                                            <w:left w:val="none" w:sz="0" w:space="0" w:color="auto"/>
                                            <w:bottom w:val="none" w:sz="0" w:space="0" w:color="auto"/>
                                            <w:right w:val="none" w:sz="0" w:space="0" w:color="auto"/>
                                          </w:divBdr>
                                          <w:divsChild>
                                            <w:div w:id="521361022">
                                              <w:marLeft w:val="0"/>
                                              <w:marRight w:val="0"/>
                                              <w:marTop w:val="0"/>
                                              <w:marBottom w:val="0"/>
                                              <w:divBdr>
                                                <w:top w:val="none" w:sz="0" w:space="0" w:color="auto"/>
                                                <w:left w:val="none" w:sz="0" w:space="0" w:color="auto"/>
                                                <w:bottom w:val="none" w:sz="0" w:space="0" w:color="auto"/>
                                                <w:right w:val="none" w:sz="0" w:space="0" w:color="auto"/>
                                              </w:divBdr>
                                              <w:divsChild>
                                                <w:div w:id="1876038611">
                                                  <w:marLeft w:val="0"/>
                                                  <w:marRight w:val="0"/>
                                                  <w:marTop w:val="0"/>
                                                  <w:marBottom w:val="450"/>
                                                  <w:divBdr>
                                                    <w:top w:val="none" w:sz="0" w:space="0" w:color="auto"/>
                                                    <w:left w:val="none" w:sz="0" w:space="0" w:color="auto"/>
                                                    <w:bottom w:val="none" w:sz="0" w:space="0" w:color="auto"/>
                                                    <w:right w:val="none" w:sz="0" w:space="0" w:color="auto"/>
                                                  </w:divBdr>
                                                  <w:divsChild>
                                                    <w:div w:id="2132358250">
                                                      <w:marLeft w:val="0"/>
                                                      <w:marRight w:val="0"/>
                                                      <w:marTop w:val="0"/>
                                                      <w:marBottom w:val="0"/>
                                                      <w:divBdr>
                                                        <w:top w:val="none" w:sz="0" w:space="0" w:color="auto"/>
                                                        <w:left w:val="none" w:sz="0" w:space="0" w:color="auto"/>
                                                        <w:bottom w:val="none" w:sz="0" w:space="0" w:color="auto"/>
                                                        <w:right w:val="none" w:sz="0" w:space="0" w:color="auto"/>
                                                      </w:divBdr>
                                                      <w:divsChild>
                                                        <w:div w:id="899443816">
                                                          <w:marLeft w:val="0"/>
                                                          <w:marRight w:val="0"/>
                                                          <w:marTop w:val="0"/>
                                                          <w:marBottom w:val="450"/>
                                                          <w:divBdr>
                                                            <w:top w:val="none" w:sz="0" w:space="0" w:color="auto"/>
                                                            <w:left w:val="none" w:sz="0" w:space="0" w:color="auto"/>
                                                            <w:bottom w:val="none" w:sz="0" w:space="0" w:color="auto"/>
                                                            <w:right w:val="none" w:sz="0" w:space="0" w:color="auto"/>
                                                          </w:divBdr>
                                                          <w:divsChild>
                                                            <w:div w:id="64380231">
                                                              <w:marLeft w:val="0"/>
                                                              <w:marRight w:val="0"/>
                                                              <w:marTop w:val="0"/>
                                                              <w:marBottom w:val="0"/>
                                                              <w:divBdr>
                                                                <w:top w:val="single" w:sz="6" w:space="5" w:color="DDDDDD"/>
                                                                <w:left w:val="single" w:sz="6" w:space="5" w:color="DDDDDD"/>
                                                                <w:bottom w:val="single" w:sz="6" w:space="5" w:color="DDDDDD"/>
                                                                <w:right w:val="single" w:sz="6" w:space="5" w:color="DDDDDD"/>
                                                              </w:divBdr>
                                                              <w:divsChild>
                                                                <w:div w:id="433213319">
                                                                  <w:marLeft w:val="0"/>
                                                                  <w:marRight w:val="0"/>
                                                                  <w:marTop w:val="45"/>
                                                                  <w:marBottom w:val="0"/>
                                                                  <w:divBdr>
                                                                    <w:top w:val="none" w:sz="0" w:space="0" w:color="auto"/>
                                                                    <w:left w:val="none" w:sz="0" w:space="0" w:color="auto"/>
                                                                    <w:bottom w:val="none" w:sz="0" w:space="0" w:color="auto"/>
                                                                    <w:right w:val="none" w:sz="0" w:space="0" w:color="auto"/>
                                                                  </w:divBdr>
                                                                  <w:divsChild>
                                                                    <w:div w:id="198164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6108">
                                                              <w:marLeft w:val="0"/>
                                                              <w:marRight w:val="0"/>
                                                              <w:marTop w:val="0"/>
                                                              <w:marBottom w:val="0"/>
                                                              <w:divBdr>
                                                                <w:top w:val="single" w:sz="6" w:space="5" w:color="DDDDDD"/>
                                                                <w:left w:val="single" w:sz="6" w:space="5" w:color="DDDDDD"/>
                                                                <w:bottom w:val="single" w:sz="6" w:space="5" w:color="DDDDDD"/>
                                                                <w:right w:val="single" w:sz="6" w:space="5" w:color="DDDDDD"/>
                                                              </w:divBdr>
                                                              <w:divsChild>
                                                                <w:div w:id="1237089139">
                                                                  <w:marLeft w:val="0"/>
                                                                  <w:marRight w:val="0"/>
                                                                  <w:marTop w:val="45"/>
                                                                  <w:marBottom w:val="0"/>
                                                                  <w:divBdr>
                                                                    <w:top w:val="none" w:sz="0" w:space="0" w:color="auto"/>
                                                                    <w:left w:val="none" w:sz="0" w:space="0" w:color="auto"/>
                                                                    <w:bottom w:val="none" w:sz="0" w:space="0" w:color="auto"/>
                                                                    <w:right w:val="none" w:sz="0" w:space="0" w:color="auto"/>
                                                                  </w:divBdr>
                                                                  <w:divsChild>
                                                                    <w:div w:id="40005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8015">
                                                              <w:marLeft w:val="0"/>
                                                              <w:marRight w:val="0"/>
                                                              <w:marTop w:val="0"/>
                                                              <w:marBottom w:val="0"/>
                                                              <w:divBdr>
                                                                <w:top w:val="single" w:sz="6" w:space="5" w:color="DDDDDD"/>
                                                                <w:left w:val="single" w:sz="6" w:space="5" w:color="DDDDDD"/>
                                                                <w:bottom w:val="single" w:sz="6" w:space="5" w:color="DDDDDD"/>
                                                                <w:right w:val="single" w:sz="6" w:space="5" w:color="DDDDDD"/>
                                                              </w:divBdr>
                                                              <w:divsChild>
                                                                <w:div w:id="1119184393">
                                                                  <w:marLeft w:val="0"/>
                                                                  <w:marRight w:val="0"/>
                                                                  <w:marTop w:val="45"/>
                                                                  <w:marBottom w:val="0"/>
                                                                  <w:divBdr>
                                                                    <w:top w:val="none" w:sz="0" w:space="0" w:color="auto"/>
                                                                    <w:left w:val="none" w:sz="0" w:space="0" w:color="auto"/>
                                                                    <w:bottom w:val="none" w:sz="0" w:space="0" w:color="auto"/>
                                                                    <w:right w:val="none" w:sz="0" w:space="0" w:color="auto"/>
                                                                  </w:divBdr>
                                                                  <w:divsChild>
                                                                    <w:div w:id="488181682">
                                                                      <w:marLeft w:val="0"/>
                                                                      <w:marRight w:val="0"/>
                                                                      <w:marTop w:val="0"/>
                                                                      <w:marBottom w:val="0"/>
                                                                      <w:divBdr>
                                                                        <w:top w:val="none" w:sz="0" w:space="0" w:color="auto"/>
                                                                        <w:left w:val="none" w:sz="0" w:space="0" w:color="auto"/>
                                                                        <w:bottom w:val="none" w:sz="0" w:space="0" w:color="auto"/>
                                                                        <w:right w:val="none" w:sz="0" w:space="0" w:color="auto"/>
                                                                      </w:divBdr>
                                                                    </w:div>
                                                                    <w:div w:id="90290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562">
                                                              <w:marLeft w:val="0"/>
                                                              <w:marRight w:val="0"/>
                                                              <w:marTop w:val="0"/>
                                                              <w:marBottom w:val="0"/>
                                                              <w:divBdr>
                                                                <w:top w:val="single" w:sz="6" w:space="5" w:color="DDDDDD"/>
                                                                <w:left w:val="single" w:sz="6" w:space="5" w:color="DDDDDD"/>
                                                                <w:bottom w:val="single" w:sz="6" w:space="5" w:color="DDDDDD"/>
                                                                <w:right w:val="single" w:sz="6" w:space="5" w:color="DDDDDD"/>
                                                              </w:divBdr>
                                                              <w:divsChild>
                                                                <w:div w:id="577133641">
                                                                  <w:marLeft w:val="0"/>
                                                                  <w:marRight w:val="0"/>
                                                                  <w:marTop w:val="45"/>
                                                                  <w:marBottom w:val="0"/>
                                                                  <w:divBdr>
                                                                    <w:top w:val="none" w:sz="0" w:space="0" w:color="auto"/>
                                                                    <w:left w:val="none" w:sz="0" w:space="0" w:color="auto"/>
                                                                    <w:bottom w:val="none" w:sz="0" w:space="0" w:color="auto"/>
                                                                    <w:right w:val="none" w:sz="0" w:space="0" w:color="auto"/>
                                                                  </w:divBdr>
                                                                  <w:divsChild>
                                                                    <w:div w:id="182597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54957">
                                                              <w:marLeft w:val="0"/>
                                                              <w:marRight w:val="0"/>
                                                              <w:marTop w:val="0"/>
                                                              <w:marBottom w:val="0"/>
                                                              <w:divBdr>
                                                                <w:top w:val="single" w:sz="6" w:space="5" w:color="DDDDDD"/>
                                                                <w:left w:val="single" w:sz="6" w:space="5" w:color="DDDDDD"/>
                                                                <w:bottom w:val="single" w:sz="6" w:space="5" w:color="DDDDDD"/>
                                                                <w:right w:val="single" w:sz="6" w:space="5" w:color="DDDDDD"/>
                                                              </w:divBdr>
                                                              <w:divsChild>
                                                                <w:div w:id="2137720533">
                                                                  <w:marLeft w:val="0"/>
                                                                  <w:marRight w:val="0"/>
                                                                  <w:marTop w:val="45"/>
                                                                  <w:marBottom w:val="0"/>
                                                                  <w:divBdr>
                                                                    <w:top w:val="none" w:sz="0" w:space="0" w:color="auto"/>
                                                                    <w:left w:val="none" w:sz="0" w:space="0" w:color="auto"/>
                                                                    <w:bottom w:val="none" w:sz="0" w:space="0" w:color="auto"/>
                                                                    <w:right w:val="none" w:sz="0" w:space="0" w:color="auto"/>
                                                                  </w:divBdr>
                                                                  <w:divsChild>
                                                                    <w:div w:id="185406755">
                                                                      <w:marLeft w:val="0"/>
                                                                      <w:marRight w:val="0"/>
                                                                      <w:marTop w:val="0"/>
                                                                      <w:marBottom w:val="0"/>
                                                                      <w:divBdr>
                                                                        <w:top w:val="none" w:sz="0" w:space="0" w:color="auto"/>
                                                                        <w:left w:val="none" w:sz="0" w:space="0" w:color="auto"/>
                                                                        <w:bottom w:val="none" w:sz="0" w:space="0" w:color="auto"/>
                                                                        <w:right w:val="none" w:sz="0" w:space="0" w:color="auto"/>
                                                                      </w:divBdr>
                                                                    </w:div>
                                                                    <w:div w:id="15597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95346">
                                                              <w:marLeft w:val="0"/>
                                                              <w:marRight w:val="0"/>
                                                              <w:marTop w:val="0"/>
                                                              <w:marBottom w:val="0"/>
                                                              <w:divBdr>
                                                                <w:top w:val="single" w:sz="6" w:space="5" w:color="DDDDDD"/>
                                                                <w:left w:val="single" w:sz="6" w:space="5" w:color="DDDDDD"/>
                                                                <w:bottom w:val="single" w:sz="6" w:space="5" w:color="DDDDDD"/>
                                                                <w:right w:val="single" w:sz="6" w:space="5" w:color="DDDDDD"/>
                                                              </w:divBdr>
                                                              <w:divsChild>
                                                                <w:div w:id="231235031">
                                                                  <w:marLeft w:val="0"/>
                                                                  <w:marRight w:val="0"/>
                                                                  <w:marTop w:val="45"/>
                                                                  <w:marBottom w:val="0"/>
                                                                  <w:divBdr>
                                                                    <w:top w:val="none" w:sz="0" w:space="0" w:color="auto"/>
                                                                    <w:left w:val="none" w:sz="0" w:space="0" w:color="auto"/>
                                                                    <w:bottom w:val="none" w:sz="0" w:space="0" w:color="auto"/>
                                                                    <w:right w:val="none" w:sz="0" w:space="0" w:color="auto"/>
                                                                  </w:divBdr>
                                                                  <w:divsChild>
                                                                    <w:div w:id="11422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08206">
                                                              <w:marLeft w:val="0"/>
                                                              <w:marRight w:val="0"/>
                                                              <w:marTop w:val="0"/>
                                                              <w:marBottom w:val="0"/>
                                                              <w:divBdr>
                                                                <w:top w:val="single" w:sz="6" w:space="5" w:color="DDDDDD"/>
                                                                <w:left w:val="single" w:sz="6" w:space="5" w:color="DDDDDD"/>
                                                                <w:bottom w:val="single" w:sz="6" w:space="5" w:color="DDDDDD"/>
                                                                <w:right w:val="single" w:sz="6" w:space="5" w:color="DDDDDD"/>
                                                              </w:divBdr>
                                                              <w:divsChild>
                                                                <w:div w:id="1203522412">
                                                                  <w:marLeft w:val="0"/>
                                                                  <w:marRight w:val="0"/>
                                                                  <w:marTop w:val="45"/>
                                                                  <w:marBottom w:val="0"/>
                                                                  <w:divBdr>
                                                                    <w:top w:val="none" w:sz="0" w:space="0" w:color="auto"/>
                                                                    <w:left w:val="none" w:sz="0" w:space="0" w:color="auto"/>
                                                                    <w:bottom w:val="none" w:sz="0" w:space="0" w:color="auto"/>
                                                                    <w:right w:val="none" w:sz="0" w:space="0" w:color="auto"/>
                                                                  </w:divBdr>
                                                                  <w:divsChild>
                                                                    <w:div w:id="557014382">
                                                                      <w:marLeft w:val="0"/>
                                                                      <w:marRight w:val="0"/>
                                                                      <w:marTop w:val="0"/>
                                                                      <w:marBottom w:val="0"/>
                                                                      <w:divBdr>
                                                                        <w:top w:val="none" w:sz="0" w:space="0" w:color="auto"/>
                                                                        <w:left w:val="none" w:sz="0" w:space="0" w:color="auto"/>
                                                                        <w:bottom w:val="none" w:sz="0" w:space="0" w:color="auto"/>
                                                                        <w:right w:val="none" w:sz="0" w:space="0" w:color="auto"/>
                                                                      </w:divBdr>
                                                                    </w:div>
                                                                    <w:div w:id="15344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22912">
                                                              <w:marLeft w:val="0"/>
                                                              <w:marRight w:val="0"/>
                                                              <w:marTop w:val="0"/>
                                                              <w:marBottom w:val="0"/>
                                                              <w:divBdr>
                                                                <w:top w:val="single" w:sz="6" w:space="5" w:color="DDDDDD"/>
                                                                <w:left w:val="single" w:sz="6" w:space="5" w:color="DDDDDD"/>
                                                                <w:bottom w:val="single" w:sz="6" w:space="5" w:color="DDDDDD"/>
                                                                <w:right w:val="single" w:sz="6" w:space="5" w:color="DDDDDD"/>
                                                              </w:divBdr>
                                                              <w:divsChild>
                                                                <w:div w:id="981538718">
                                                                  <w:marLeft w:val="0"/>
                                                                  <w:marRight w:val="0"/>
                                                                  <w:marTop w:val="45"/>
                                                                  <w:marBottom w:val="0"/>
                                                                  <w:divBdr>
                                                                    <w:top w:val="none" w:sz="0" w:space="0" w:color="auto"/>
                                                                    <w:left w:val="none" w:sz="0" w:space="0" w:color="auto"/>
                                                                    <w:bottom w:val="none" w:sz="0" w:space="0" w:color="auto"/>
                                                                    <w:right w:val="none" w:sz="0" w:space="0" w:color="auto"/>
                                                                  </w:divBdr>
                                                                  <w:divsChild>
                                                                    <w:div w:id="17724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4068">
                                                              <w:marLeft w:val="0"/>
                                                              <w:marRight w:val="0"/>
                                                              <w:marTop w:val="0"/>
                                                              <w:marBottom w:val="0"/>
                                                              <w:divBdr>
                                                                <w:top w:val="single" w:sz="6" w:space="5" w:color="DDDDDD"/>
                                                                <w:left w:val="single" w:sz="6" w:space="5" w:color="DDDDDD"/>
                                                                <w:bottom w:val="single" w:sz="6" w:space="5" w:color="DDDDDD"/>
                                                                <w:right w:val="single" w:sz="6" w:space="5" w:color="DDDDDD"/>
                                                              </w:divBdr>
                                                              <w:divsChild>
                                                                <w:div w:id="489905606">
                                                                  <w:marLeft w:val="0"/>
                                                                  <w:marRight w:val="0"/>
                                                                  <w:marTop w:val="45"/>
                                                                  <w:marBottom w:val="0"/>
                                                                  <w:divBdr>
                                                                    <w:top w:val="none" w:sz="0" w:space="0" w:color="auto"/>
                                                                    <w:left w:val="none" w:sz="0" w:space="0" w:color="auto"/>
                                                                    <w:bottom w:val="none" w:sz="0" w:space="0" w:color="auto"/>
                                                                    <w:right w:val="none" w:sz="0" w:space="0" w:color="auto"/>
                                                                  </w:divBdr>
                                                                  <w:divsChild>
                                                                    <w:div w:id="541942725">
                                                                      <w:marLeft w:val="0"/>
                                                                      <w:marRight w:val="0"/>
                                                                      <w:marTop w:val="0"/>
                                                                      <w:marBottom w:val="0"/>
                                                                      <w:divBdr>
                                                                        <w:top w:val="none" w:sz="0" w:space="0" w:color="auto"/>
                                                                        <w:left w:val="none" w:sz="0" w:space="0" w:color="auto"/>
                                                                        <w:bottom w:val="none" w:sz="0" w:space="0" w:color="auto"/>
                                                                        <w:right w:val="none" w:sz="0" w:space="0" w:color="auto"/>
                                                                      </w:divBdr>
                                                                    </w:div>
                                                                    <w:div w:id="70294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463399">
                                                              <w:marLeft w:val="0"/>
                                                              <w:marRight w:val="0"/>
                                                              <w:marTop w:val="0"/>
                                                              <w:marBottom w:val="0"/>
                                                              <w:divBdr>
                                                                <w:top w:val="single" w:sz="6" w:space="5" w:color="DDDDDD"/>
                                                                <w:left w:val="single" w:sz="6" w:space="5" w:color="DDDDDD"/>
                                                                <w:bottom w:val="single" w:sz="6" w:space="5" w:color="DDDDDD"/>
                                                                <w:right w:val="single" w:sz="6" w:space="5" w:color="DDDDDD"/>
                                                              </w:divBdr>
                                                              <w:divsChild>
                                                                <w:div w:id="95953162">
                                                                  <w:marLeft w:val="0"/>
                                                                  <w:marRight w:val="0"/>
                                                                  <w:marTop w:val="45"/>
                                                                  <w:marBottom w:val="0"/>
                                                                  <w:divBdr>
                                                                    <w:top w:val="none" w:sz="0" w:space="0" w:color="auto"/>
                                                                    <w:left w:val="none" w:sz="0" w:space="0" w:color="auto"/>
                                                                    <w:bottom w:val="none" w:sz="0" w:space="0" w:color="auto"/>
                                                                    <w:right w:val="none" w:sz="0" w:space="0" w:color="auto"/>
                                                                  </w:divBdr>
                                                                  <w:divsChild>
                                                                    <w:div w:id="3278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77586">
                                                              <w:marLeft w:val="0"/>
                                                              <w:marRight w:val="0"/>
                                                              <w:marTop w:val="0"/>
                                                              <w:marBottom w:val="0"/>
                                                              <w:divBdr>
                                                                <w:top w:val="single" w:sz="6" w:space="5" w:color="DDDDDD"/>
                                                                <w:left w:val="single" w:sz="6" w:space="5" w:color="DDDDDD"/>
                                                                <w:bottom w:val="single" w:sz="6" w:space="5" w:color="DDDDDD"/>
                                                                <w:right w:val="single" w:sz="6" w:space="5" w:color="DDDDDD"/>
                                                              </w:divBdr>
                                                              <w:divsChild>
                                                                <w:div w:id="1014066084">
                                                                  <w:marLeft w:val="0"/>
                                                                  <w:marRight w:val="0"/>
                                                                  <w:marTop w:val="45"/>
                                                                  <w:marBottom w:val="0"/>
                                                                  <w:divBdr>
                                                                    <w:top w:val="none" w:sz="0" w:space="0" w:color="auto"/>
                                                                    <w:left w:val="none" w:sz="0" w:space="0" w:color="auto"/>
                                                                    <w:bottom w:val="none" w:sz="0" w:space="0" w:color="auto"/>
                                                                    <w:right w:val="none" w:sz="0" w:space="0" w:color="auto"/>
                                                                  </w:divBdr>
                                                                  <w:divsChild>
                                                                    <w:div w:id="48374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6935">
                                                              <w:marLeft w:val="0"/>
                                                              <w:marRight w:val="0"/>
                                                              <w:marTop w:val="0"/>
                                                              <w:marBottom w:val="0"/>
                                                              <w:divBdr>
                                                                <w:top w:val="single" w:sz="6" w:space="5" w:color="DDDDDD"/>
                                                                <w:left w:val="single" w:sz="6" w:space="5" w:color="DDDDDD"/>
                                                                <w:bottom w:val="single" w:sz="6" w:space="5" w:color="DDDDDD"/>
                                                                <w:right w:val="single" w:sz="6" w:space="5" w:color="DDDDDD"/>
                                                              </w:divBdr>
                                                              <w:divsChild>
                                                                <w:div w:id="1833792014">
                                                                  <w:marLeft w:val="0"/>
                                                                  <w:marRight w:val="0"/>
                                                                  <w:marTop w:val="45"/>
                                                                  <w:marBottom w:val="0"/>
                                                                  <w:divBdr>
                                                                    <w:top w:val="none" w:sz="0" w:space="0" w:color="auto"/>
                                                                    <w:left w:val="none" w:sz="0" w:space="0" w:color="auto"/>
                                                                    <w:bottom w:val="none" w:sz="0" w:space="0" w:color="auto"/>
                                                                    <w:right w:val="none" w:sz="0" w:space="0" w:color="auto"/>
                                                                  </w:divBdr>
                                                                  <w:divsChild>
                                                                    <w:div w:id="77556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5808">
                                                              <w:marLeft w:val="0"/>
                                                              <w:marRight w:val="0"/>
                                                              <w:marTop w:val="0"/>
                                                              <w:marBottom w:val="0"/>
                                                              <w:divBdr>
                                                                <w:top w:val="single" w:sz="6" w:space="5" w:color="DDDDDD"/>
                                                                <w:left w:val="single" w:sz="6" w:space="5" w:color="DDDDDD"/>
                                                                <w:bottom w:val="single" w:sz="6" w:space="5" w:color="DDDDDD"/>
                                                                <w:right w:val="single" w:sz="6" w:space="5" w:color="DDDDDD"/>
                                                              </w:divBdr>
                                                              <w:divsChild>
                                                                <w:div w:id="1121916300">
                                                                  <w:marLeft w:val="0"/>
                                                                  <w:marRight w:val="0"/>
                                                                  <w:marTop w:val="45"/>
                                                                  <w:marBottom w:val="0"/>
                                                                  <w:divBdr>
                                                                    <w:top w:val="none" w:sz="0" w:space="0" w:color="auto"/>
                                                                    <w:left w:val="none" w:sz="0" w:space="0" w:color="auto"/>
                                                                    <w:bottom w:val="none" w:sz="0" w:space="0" w:color="auto"/>
                                                                    <w:right w:val="none" w:sz="0" w:space="0" w:color="auto"/>
                                                                  </w:divBdr>
                                                                  <w:divsChild>
                                                                    <w:div w:id="7665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22533">
                                                              <w:marLeft w:val="0"/>
                                                              <w:marRight w:val="0"/>
                                                              <w:marTop w:val="0"/>
                                                              <w:marBottom w:val="0"/>
                                                              <w:divBdr>
                                                                <w:top w:val="single" w:sz="6" w:space="5" w:color="DDDDDD"/>
                                                                <w:left w:val="single" w:sz="6" w:space="5" w:color="DDDDDD"/>
                                                                <w:bottom w:val="single" w:sz="6" w:space="5" w:color="DDDDDD"/>
                                                                <w:right w:val="single" w:sz="6" w:space="5" w:color="DDDDDD"/>
                                                              </w:divBdr>
                                                              <w:divsChild>
                                                                <w:div w:id="1746686636">
                                                                  <w:marLeft w:val="0"/>
                                                                  <w:marRight w:val="0"/>
                                                                  <w:marTop w:val="45"/>
                                                                  <w:marBottom w:val="0"/>
                                                                  <w:divBdr>
                                                                    <w:top w:val="none" w:sz="0" w:space="0" w:color="auto"/>
                                                                    <w:left w:val="none" w:sz="0" w:space="0" w:color="auto"/>
                                                                    <w:bottom w:val="none" w:sz="0" w:space="0" w:color="auto"/>
                                                                    <w:right w:val="none" w:sz="0" w:space="0" w:color="auto"/>
                                                                  </w:divBdr>
                                                                  <w:divsChild>
                                                                    <w:div w:id="31241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52515">
                                                              <w:marLeft w:val="0"/>
                                                              <w:marRight w:val="0"/>
                                                              <w:marTop w:val="0"/>
                                                              <w:marBottom w:val="0"/>
                                                              <w:divBdr>
                                                                <w:top w:val="single" w:sz="6" w:space="5" w:color="DDDDDD"/>
                                                                <w:left w:val="single" w:sz="6" w:space="5" w:color="DDDDDD"/>
                                                                <w:bottom w:val="single" w:sz="6" w:space="5" w:color="DDDDDD"/>
                                                                <w:right w:val="single" w:sz="6" w:space="5" w:color="DDDDDD"/>
                                                              </w:divBdr>
                                                              <w:divsChild>
                                                                <w:div w:id="138422556">
                                                                  <w:marLeft w:val="0"/>
                                                                  <w:marRight w:val="0"/>
                                                                  <w:marTop w:val="45"/>
                                                                  <w:marBottom w:val="0"/>
                                                                  <w:divBdr>
                                                                    <w:top w:val="none" w:sz="0" w:space="0" w:color="auto"/>
                                                                    <w:left w:val="none" w:sz="0" w:space="0" w:color="auto"/>
                                                                    <w:bottom w:val="none" w:sz="0" w:space="0" w:color="auto"/>
                                                                    <w:right w:val="none" w:sz="0" w:space="0" w:color="auto"/>
                                                                  </w:divBdr>
                                                                  <w:divsChild>
                                                                    <w:div w:id="5782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87618">
                                                              <w:marLeft w:val="0"/>
                                                              <w:marRight w:val="0"/>
                                                              <w:marTop w:val="0"/>
                                                              <w:marBottom w:val="0"/>
                                                              <w:divBdr>
                                                                <w:top w:val="single" w:sz="6" w:space="5" w:color="DDDDDD"/>
                                                                <w:left w:val="single" w:sz="6" w:space="5" w:color="DDDDDD"/>
                                                                <w:bottom w:val="single" w:sz="6" w:space="5" w:color="DDDDDD"/>
                                                                <w:right w:val="single" w:sz="6" w:space="5" w:color="DDDDDD"/>
                                                              </w:divBdr>
                                                              <w:divsChild>
                                                                <w:div w:id="291643128">
                                                                  <w:marLeft w:val="0"/>
                                                                  <w:marRight w:val="0"/>
                                                                  <w:marTop w:val="45"/>
                                                                  <w:marBottom w:val="0"/>
                                                                  <w:divBdr>
                                                                    <w:top w:val="none" w:sz="0" w:space="0" w:color="auto"/>
                                                                    <w:left w:val="none" w:sz="0" w:space="0" w:color="auto"/>
                                                                    <w:bottom w:val="none" w:sz="0" w:space="0" w:color="auto"/>
                                                                    <w:right w:val="none" w:sz="0" w:space="0" w:color="auto"/>
                                                                  </w:divBdr>
                                                                  <w:divsChild>
                                                                    <w:div w:id="88587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97126">
                                                              <w:marLeft w:val="0"/>
                                                              <w:marRight w:val="0"/>
                                                              <w:marTop w:val="0"/>
                                                              <w:marBottom w:val="0"/>
                                                              <w:divBdr>
                                                                <w:top w:val="single" w:sz="6" w:space="5" w:color="DDDDDD"/>
                                                                <w:left w:val="single" w:sz="6" w:space="5" w:color="DDDDDD"/>
                                                                <w:bottom w:val="single" w:sz="6" w:space="5" w:color="DDDDDD"/>
                                                                <w:right w:val="single" w:sz="6" w:space="5" w:color="DDDDDD"/>
                                                              </w:divBdr>
                                                              <w:divsChild>
                                                                <w:div w:id="166558723">
                                                                  <w:marLeft w:val="0"/>
                                                                  <w:marRight w:val="0"/>
                                                                  <w:marTop w:val="45"/>
                                                                  <w:marBottom w:val="0"/>
                                                                  <w:divBdr>
                                                                    <w:top w:val="none" w:sz="0" w:space="0" w:color="auto"/>
                                                                    <w:left w:val="none" w:sz="0" w:space="0" w:color="auto"/>
                                                                    <w:bottom w:val="none" w:sz="0" w:space="0" w:color="auto"/>
                                                                    <w:right w:val="none" w:sz="0" w:space="0" w:color="auto"/>
                                                                  </w:divBdr>
                                                                  <w:divsChild>
                                                                    <w:div w:id="9464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19906">
                                                              <w:marLeft w:val="0"/>
                                                              <w:marRight w:val="0"/>
                                                              <w:marTop w:val="0"/>
                                                              <w:marBottom w:val="0"/>
                                                              <w:divBdr>
                                                                <w:top w:val="single" w:sz="6" w:space="5" w:color="DDDDDD"/>
                                                                <w:left w:val="single" w:sz="6" w:space="5" w:color="DDDDDD"/>
                                                                <w:bottom w:val="single" w:sz="6" w:space="5" w:color="DDDDDD"/>
                                                                <w:right w:val="single" w:sz="6" w:space="5" w:color="DDDDDD"/>
                                                              </w:divBdr>
                                                              <w:divsChild>
                                                                <w:div w:id="856390649">
                                                                  <w:marLeft w:val="0"/>
                                                                  <w:marRight w:val="0"/>
                                                                  <w:marTop w:val="45"/>
                                                                  <w:marBottom w:val="0"/>
                                                                  <w:divBdr>
                                                                    <w:top w:val="none" w:sz="0" w:space="0" w:color="auto"/>
                                                                    <w:left w:val="none" w:sz="0" w:space="0" w:color="auto"/>
                                                                    <w:bottom w:val="none" w:sz="0" w:space="0" w:color="auto"/>
                                                                    <w:right w:val="none" w:sz="0" w:space="0" w:color="auto"/>
                                                                  </w:divBdr>
                                                                  <w:divsChild>
                                                                    <w:div w:id="4144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343370">
                                                              <w:marLeft w:val="0"/>
                                                              <w:marRight w:val="0"/>
                                                              <w:marTop w:val="0"/>
                                                              <w:marBottom w:val="0"/>
                                                              <w:divBdr>
                                                                <w:top w:val="single" w:sz="6" w:space="5" w:color="DDDDDD"/>
                                                                <w:left w:val="single" w:sz="6" w:space="5" w:color="DDDDDD"/>
                                                                <w:bottom w:val="single" w:sz="6" w:space="5" w:color="DDDDDD"/>
                                                                <w:right w:val="single" w:sz="6" w:space="5" w:color="DDDDDD"/>
                                                              </w:divBdr>
                                                              <w:divsChild>
                                                                <w:div w:id="1837576260">
                                                                  <w:marLeft w:val="0"/>
                                                                  <w:marRight w:val="0"/>
                                                                  <w:marTop w:val="45"/>
                                                                  <w:marBottom w:val="0"/>
                                                                  <w:divBdr>
                                                                    <w:top w:val="none" w:sz="0" w:space="0" w:color="auto"/>
                                                                    <w:left w:val="none" w:sz="0" w:space="0" w:color="auto"/>
                                                                    <w:bottom w:val="none" w:sz="0" w:space="0" w:color="auto"/>
                                                                    <w:right w:val="none" w:sz="0" w:space="0" w:color="auto"/>
                                                                  </w:divBdr>
                                                                  <w:divsChild>
                                                                    <w:div w:id="527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863628">
                                                              <w:marLeft w:val="0"/>
                                                              <w:marRight w:val="0"/>
                                                              <w:marTop w:val="0"/>
                                                              <w:marBottom w:val="0"/>
                                                              <w:divBdr>
                                                                <w:top w:val="single" w:sz="6" w:space="5" w:color="DDDDDD"/>
                                                                <w:left w:val="single" w:sz="6" w:space="5" w:color="DDDDDD"/>
                                                                <w:bottom w:val="single" w:sz="6" w:space="5" w:color="DDDDDD"/>
                                                                <w:right w:val="single" w:sz="6" w:space="5" w:color="DDDDDD"/>
                                                              </w:divBdr>
                                                              <w:divsChild>
                                                                <w:div w:id="1108476332">
                                                                  <w:marLeft w:val="0"/>
                                                                  <w:marRight w:val="0"/>
                                                                  <w:marTop w:val="45"/>
                                                                  <w:marBottom w:val="0"/>
                                                                  <w:divBdr>
                                                                    <w:top w:val="none" w:sz="0" w:space="0" w:color="auto"/>
                                                                    <w:left w:val="none" w:sz="0" w:space="0" w:color="auto"/>
                                                                    <w:bottom w:val="none" w:sz="0" w:space="0" w:color="auto"/>
                                                                    <w:right w:val="none" w:sz="0" w:space="0" w:color="auto"/>
                                                                  </w:divBdr>
                                                                  <w:divsChild>
                                                                    <w:div w:id="1294872511">
                                                                      <w:marLeft w:val="0"/>
                                                                      <w:marRight w:val="0"/>
                                                                      <w:marTop w:val="0"/>
                                                                      <w:marBottom w:val="0"/>
                                                                      <w:divBdr>
                                                                        <w:top w:val="none" w:sz="0" w:space="0" w:color="auto"/>
                                                                        <w:left w:val="none" w:sz="0" w:space="0" w:color="auto"/>
                                                                        <w:bottom w:val="none" w:sz="0" w:space="0" w:color="auto"/>
                                                                        <w:right w:val="none" w:sz="0" w:space="0" w:color="auto"/>
                                                                      </w:divBdr>
                                                                    </w:div>
                                                                    <w:div w:id="177590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6815">
                                                              <w:marLeft w:val="0"/>
                                                              <w:marRight w:val="0"/>
                                                              <w:marTop w:val="0"/>
                                                              <w:marBottom w:val="0"/>
                                                              <w:divBdr>
                                                                <w:top w:val="single" w:sz="6" w:space="5" w:color="DDDDDD"/>
                                                                <w:left w:val="single" w:sz="6" w:space="5" w:color="DDDDDD"/>
                                                                <w:bottom w:val="single" w:sz="6" w:space="5" w:color="DDDDDD"/>
                                                                <w:right w:val="single" w:sz="6" w:space="5" w:color="DDDDDD"/>
                                                              </w:divBdr>
                                                              <w:divsChild>
                                                                <w:div w:id="1731732250">
                                                                  <w:marLeft w:val="0"/>
                                                                  <w:marRight w:val="0"/>
                                                                  <w:marTop w:val="45"/>
                                                                  <w:marBottom w:val="0"/>
                                                                  <w:divBdr>
                                                                    <w:top w:val="none" w:sz="0" w:space="0" w:color="auto"/>
                                                                    <w:left w:val="none" w:sz="0" w:space="0" w:color="auto"/>
                                                                    <w:bottom w:val="none" w:sz="0" w:space="0" w:color="auto"/>
                                                                    <w:right w:val="none" w:sz="0" w:space="0" w:color="auto"/>
                                                                  </w:divBdr>
                                                                  <w:divsChild>
                                                                    <w:div w:id="27645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767443">
                                                              <w:marLeft w:val="0"/>
                                                              <w:marRight w:val="0"/>
                                                              <w:marTop w:val="0"/>
                                                              <w:marBottom w:val="0"/>
                                                              <w:divBdr>
                                                                <w:top w:val="single" w:sz="6" w:space="5" w:color="DDDDDD"/>
                                                                <w:left w:val="single" w:sz="6" w:space="5" w:color="DDDDDD"/>
                                                                <w:bottom w:val="single" w:sz="6" w:space="5" w:color="DDDDDD"/>
                                                                <w:right w:val="single" w:sz="6" w:space="5" w:color="DDDDDD"/>
                                                              </w:divBdr>
                                                              <w:divsChild>
                                                                <w:div w:id="267544351">
                                                                  <w:marLeft w:val="0"/>
                                                                  <w:marRight w:val="0"/>
                                                                  <w:marTop w:val="45"/>
                                                                  <w:marBottom w:val="0"/>
                                                                  <w:divBdr>
                                                                    <w:top w:val="none" w:sz="0" w:space="0" w:color="auto"/>
                                                                    <w:left w:val="none" w:sz="0" w:space="0" w:color="auto"/>
                                                                    <w:bottom w:val="none" w:sz="0" w:space="0" w:color="auto"/>
                                                                    <w:right w:val="none" w:sz="0" w:space="0" w:color="auto"/>
                                                                  </w:divBdr>
                                                                  <w:divsChild>
                                                                    <w:div w:id="517815814">
                                                                      <w:marLeft w:val="0"/>
                                                                      <w:marRight w:val="0"/>
                                                                      <w:marTop w:val="0"/>
                                                                      <w:marBottom w:val="0"/>
                                                                      <w:divBdr>
                                                                        <w:top w:val="none" w:sz="0" w:space="0" w:color="auto"/>
                                                                        <w:left w:val="none" w:sz="0" w:space="0" w:color="auto"/>
                                                                        <w:bottom w:val="none" w:sz="0" w:space="0" w:color="auto"/>
                                                                        <w:right w:val="none" w:sz="0" w:space="0" w:color="auto"/>
                                                                      </w:divBdr>
                                                                    </w:div>
                                                                    <w:div w:id="159196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76241">
                                                              <w:marLeft w:val="0"/>
                                                              <w:marRight w:val="0"/>
                                                              <w:marTop w:val="0"/>
                                                              <w:marBottom w:val="0"/>
                                                              <w:divBdr>
                                                                <w:top w:val="single" w:sz="6" w:space="5" w:color="DDDDDD"/>
                                                                <w:left w:val="single" w:sz="6" w:space="5" w:color="DDDDDD"/>
                                                                <w:bottom w:val="single" w:sz="6" w:space="5" w:color="DDDDDD"/>
                                                                <w:right w:val="single" w:sz="6" w:space="5" w:color="DDDDDD"/>
                                                              </w:divBdr>
                                                              <w:divsChild>
                                                                <w:div w:id="1136029869">
                                                                  <w:marLeft w:val="0"/>
                                                                  <w:marRight w:val="0"/>
                                                                  <w:marTop w:val="45"/>
                                                                  <w:marBottom w:val="0"/>
                                                                  <w:divBdr>
                                                                    <w:top w:val="none" w:sz="0" w:space="0" w:color="auto"/>
                                                                    <w:left w:val="none" w:sz="0" w:space="0" w:color="auto"/>
                                                                    <w:bottom w:val="none" w:sz="0" w:space="0" w:color="auto"/>
                                                                    <w:right w:val="none" w:sz="0" w:space="0" w:color="auto"/>
                                                                  </w:divBdr>
                                                                  <w:divsChild>
                                                                    <w:div w:id="70586761">
                                                                      <w:marLeft w:val="0"/>
                                                                      <w:marRight w:val="0"/>
                                                                      <w:marTop w:val="0"/>
                                                                      <w:marBottom w:val="0"/>
                                                                      <w:divBdr>
                                                                        <w:top w:val="none" w:sz="0" w:space="0" w:color="auto"/>
                                                                        <w:left w:val="none" w:sz="0" w:space="0" w:color="auto"/>
                                                                        <w:bottom w:val="none" w:sz="0" w:space="0" w:color="auto"/>
                                                                        <w:right w:val="none" w:sz="0" w:space="0" w:color="auto"/>
                                                                      </w:divBdr>
                                                                    </w:div>
                                                                    <w:div w:id="115002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07732">
                                                              <w:marLeft w:val="0"/>
                                                              <w:marRight w:val="0"/>
                                                              <w:marTop w:val="0"/>
                                                              <w:marBottom w:val="0"/>
                                                              <w:divBdr>
                                                                <w:top w:val="single" w:sz="6" w:space="5" w:color="DDDDDD"/>
                                                                <w:left w:val="single" w:sz="6" w:space="5" w:color="DDDDDD"/>
                                                                <w:bottom w:val="single" w:sz="6" w:space="5" w:color="DDDDDD"/>
                                                                <w:right w:val="single" w:sz="6" w:space="5" w:color="DDDDDD"/>
                                                              </w:divBdr>
                                                              <w:divsChild>
                                                                <w:div w:id="31417366">
                                                                  <w:marLeft w:val="0"/>
                                                                  <w:marRight w:val="0"/>
                                                                  <w:marTop w:val="45"/>
                                                                  <w:marBottom w:val="0"/>
                                                                  <w:divBdr>
                                                                    <w:top w:val="none" w:sz="0" w:space="0" w:color="auto"/>
                                                                    <w:left w:val="none" w:sz="0" w:space="0" w:color="auto"/>
                                                                    <w:bottom w:val="none" w:sz="0" w:space="0" w:color="auto"/>
                                                                    <w:right w:val="none" w:sz="0" w:space="0" w:color="auto"/>
                                                                  </w:divBdr>
                                                                  <w:divsChild>
                                                                    <w:div w:id="314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8317">
                                                              <w:marLeft w:val="0"/>
                                                              <w:marRight w:val="0"/>
                                                              <w:marTop w:val="0"/>
                                                              <w:marBottom w:val="0"/>
                                                              <w:divBdr>
                                                                <w:top w:val="single" w:sz="6" w:space="5" w:color="DDDDDD"/>
                                                                <w:left w:val="single" w:sz="6" w:space="5" w:color="DDDDDD"/>
                                                                <w:bottom w:val="single" w:sz="6" w:space="5" w:color="DDDDDD"/>
                                                                <w:right w:val="single" w:sz="6" w:space="5" w:color="DDDDDD"/>
                                                              </w:divBdr>
                                                              <w:divsChild>
                                                                <w:div w:id="899170477">
                                                                  <w:marLeft w:val="0"/>
                                                                  <w:marRight w:val="0"/>
                                                                  <w:marTop w:val="45"/>
                                                                  <w:marBottom w:val="0"/>
                                                                  <w:divBdr>
                                                                    <w:top w:val="none" w:sz="0" w:space="0" w:color="auto"/>
                                                                    <w:left w:val="none" w:sz="0" w:space="0" w:color="auto"/>
                                                                    <w:bottom w:val="none" w:sz="0" w:space="0" w:color="auto"/>
                                                                    <w:right w:val="none" w:sz="0" w:space="0" w:color="auto"/>
                                                                  </w:divBdr>
                                                                  <w:divsChild>
                                                                    <w:div w:id="1190295370">
                                                                      <w:marLeft w:val="0"/>
                                                                      <w:marRight w:val="0"/>
                                                                      <w:marTop w:val="0"/>
                                                                      <w:marBottom w:val="0"/>
                                                                      <w:divBdr>
                                                                        <w:top w:val="none" w:sz="0" w:space="0" w:color="auto"/>
                                                                        <w:left w:val="none" w:sz="0" w:space="0" w:color="auto"/>
                                                                        <w:bottom w:val="none" w:sz="0" w:space="0" w:color="auto"/>
                                                                        <w:right w:val="none" w:sz="0" w:space="0" w:color="auto"/>
                                                                      </w:divBdr>
                                                                    </w:div>
                                                                    <w:div w:id="214114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63371">
                                                              <w:marLeft w:val="0"/>
                                                              <w:marRight w:val="0"/>
                                                              <w:marTop w:val="0"/>
                                                              <w:marBottom w:val="0"/>
                                                              <w:divBdr>
                                                                <w:top w:val="single" w:sz="6" w:space="5" w:color="DDDDDD"/>
                                                                <w:left w:val="single" w:sz="6" w:space="5" w:color="DDDDDD"/>
                                                                <w:bottom w:val="single" w:sz="6" w:space="5" w:color="DDDDDD"/>
                                                                <w:right w:val="single" w:sz="6" w:space="5" w:color="DDDDDD"/>
                                                              </w:divBdr>
                                                              <w:divsChild>
                                                                <w:div w:id="1438257872">
                                                                  <w:marLeft w:val="0"/>
                                                                  <w:marRight w:val="0"/>
                                                                  <w:marTop w:val="45"/>
                                                                  <w:marBottom w:val="0"/>
                                                                  <w:divBdr>
                                                                    <w:top w:val="none" w:sz="0" w:space="0" w:color="auto"/>
                                                                    <w:left w:val="none" w:sz="0" w:space="0" w:color="auto"/>
                                                                    <w:bottom w:val="none" w:sz="0" w:space="0" w:color="auto"/>
                                                                    <w:right w:val="none" w:sz="0" w:space="0" w:color="auto"/>
                                                                  </w:divBdr>
                                                                  <w:divsChild>
                                                                    <w:div w:id="122441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56">
                                                              <w:marLeft w:val="0"/>
                                                              <w:marRight w:val="0"/>
                                                              <w:marTop w:val="0"/>
                                                              <w:marBottom w:val="0"/>
                                                              <w:divBdr>
                                                                <w:top w:val="single" w:sz="6" w:space="5" w:color="DDDDDD"/>
                                                                <w:left w:val="single" w:sz="6" w:space="5" w:color="DDDDDD"/>
                                                                <w:bottom w:val="single" w:sz="6" w:space="5" w:color="DDDDDD"/>
                                                                <w:right w:val="single" w:sz="6" w:space="5" w:color="DDDDDD"/>
                                                              </w:divBdr>
                                                              <w:divsChild>
                                                                <w:div w:id="293369199">
                                                                  <w:marLeft w:val="0"/>
                                                                  <w:marRight w:val="0"/>
                                                                  <w:marTop w:val="45"/>
                                                                  <w:marBottom w:val="0"/>
                                                                  <w:divBdr>
                                                                    <w:top w:val="none" w:sz="0" w:space="0" w:color="auto"/>
                                                                    <w:left w:val="none" w:sz="0" w:space="0" w:color="auto"/>
                                                                    <w:bottom w:val="none" w:sz="0" w:space="0" w:color="auto"/>
                                                                    <w:right w:val="none" w:sz="0" w:space="0" w:color="auto"/>
                                                                  </w:divBdr>
                                                                  <w:divsChild>
                                                                    <w:div w:id="80416793">
                                                                      <w:marLeft w:val="0"/>
                                                                      <w:marRight w:val="0"/>
                                                                      <w:marTop w:val="0"/>
                                                                      <w:marBottom w:val="0"/>
                                                                      <w:divBdr>
                                                                        <w:top w:val="none" w:sz="0" w:space="0" w:color="auto"/>
                                                                        <w:left w:val="none" w:sz="0" w:space="0" w:color="auto"/>
                                                                        <w:bottom w:val="none" w:sz="0" w:space="0" w:color="auto"/>
                                                                        <w:right w:val="none" w:sz="0" w:space="0" w:color="auto"/>
                                                                      </w:divBdr>
                                                                    </w:div>
                                                                    <w:div w:id="70833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45187">
                                                              <w:marLeft w:val="0"/>
                                                              <w:marRight w:val="0"/>
                                                              <w:marTop w:val="0"/>
                                                              <w:marBottom w:val="0"/>
                                                              <w:divBdr>
                                                                <w:top w:val="single" w:sz="6" w:space="5" w:color="DDDDDD"/>
                                                                <w:left w:val="single" w:sz="6" w:space="5" w:color="DDDDDD"/>
                                                                <w:bottom w:val="single" w:sz="6" w:space="5" w:color="DDDDDD"/>
                                                                <w:right w:val="single" w:sz="6" w:space="5" w:color="DDDDDD"/>
                                                              </w:divBdr>
                                                              <w:divsChild>
                                                                <w:div w:id="1701929782">
                                                                  <w:marLeft w:val="0"/>
                                                                  <w:marRight w:val="0"/>
                                                                  <w:marTop w:val="45"/>
                                                                  <w:marBottom w:val="0"/>
                                                                  <w:divBdr>
                                                                    <w:top w:val="none" w:sz="0" w:space="0" w:color="auto"/>
                                                                    <w:left w:val="none" w:sz="0" w:space="0" w:color="auto"/>
                                                                    <w:bottom w:val="none" w:sz="0" w:space="0" w:color="auto"/>
                                                                    <w:right w:val="none" w:sz="0" w:space="0" w:color="auto"/>
                                                                  </w:divBdr>
                                                                  <w:divsChild>
                                                                    <w:div w:id="121238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38214">
                                                              <w:marLeft w:val="0"/>
                                                              <w:marRight w:val="0"/>
                                                              <w:marTop w:val="0"/>
                                                              <w:marBottom w:val="0"/>
                                                              <w:divBdr>
                                                                <w:top w:val="single" w:sz="6" w:space="5" w:color="DDDDDD"/>
                                                                <w:left w:val="single" w:sz="6" w:space="5" w:color="DDDDDD"/>
                                                                <w:bottom w:val="single" w:sz="6" w:space="5" w:color="DDDDDD"/>
                                                                <w:right w:val="single" w:sz="6" w:space="5" w:color="DDDDDD"/>
                                                              </w:divBdr>
                                                              <w:divsChild>
                                                                <w:div w:id="1535146868">
                                                                  <w:marLeft w:val="0"/>
                                                                  <w:marRight w:val="0"/>
                                                                  <w:marTop w:val="45"/>
                                                                  <w:marBottom w:val="0"/>
                                                                  <w:divBdr>
                                                                    <w:top w:val="none" w:sz="0" w:space="0" w:color="auto"/>
                                                                    <w:left w:val="none" w:sz="0" w:space="0" w:color="auto"/>
                                                                    <w:bottom w:val="none" w:sz="0" w:space="0" w:color="auto"/>
                                                                    <w:right w:val="none" w:sz="0" w:space="0" w:color="auto"/>
                                                                  </w:divBdr>
                                                                  <w:divsChild>
                                                                    <w:div w:id="549732360">
                                                                      <w:marLeft w:val="0"/>
                                                                      <w:marRight w:val="0"/>
                                                                      <w:marTop w:val="0"/>
                                                                      <w:marBottom w:val="0"/>
                                                                      <w:divBdr>
                                                                        <w:top w:val="none" w:sz="0" w:space="0" w:color="auto"/>
                                                                        <w:left w:val="none" w:sz="0" w:space="0" w:color="auto"/>
                                                                        <w:bottom w:val="none" w:sz="0" w:space="0" w:color="auto"/>
                                                                        <w:right w:val="none" w:sz="0" w:space="0" w:color="auto"/>
                                                                      </w:divBdr>
                                                                    </w:div>
                                                                    <w:div w:id="213682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140531">
                                                              <w:marLeft w:val="0"/>
                                                              <w:marRight w:val="0"/>
                                                              <w:marTop w:val="0"/>
                                                              <w:marBottom w:val="0"/>
                                                              <w:divBdr>
                                                                <w:top w:val="single" w:sz="6" w:space="5" w:color="DDDDDD"/>
                                                                <w:left w:val="single" w:sz="6" w:space="5" w:color="DDDDDD"/>
                                                                <w:bottom w:val="single" w:sz="6" w:space="5" w:color="DDDDDD"/>
                                                                <w:right w:val="single" w:sz="6" w:space="5" w:color="DDDDDD"/>
                                                              </w:divBdr>
                                                              <w:divsChild>
                                                                <w:div w:id="2044666003">
                                                                  <w:marLeft w:val="0"/>
                                                                  <w:marRight w:val="0"/>
                                                                  <w:marTop w:val="45"/>
                                                                  <w:marBottom w:val="0"/>
                                                                  <w:divBdr>
                                                                    <w:top w:val="none" w:sz="0" w:space="0" w:color="auto"/>
                                                                    <w:left w:val="none" w:sz="0" w:space="0" w:color="auto"/>
                                                                    <w:bottom w:val="none" w:sz="0" w:space="0" w:color="auto"/>
                                                                    <w:right w:val="none" w:sz="0" w:space="0" w:color="auto"/>
                                                                  </w:divBdr>
                                                                  <w:divsChild>
                                                                    <w:div w:id="41566714">
                                                                      <w:marLeft w:val="0"/>
                                                                      <w:marRight w:val="0"/>
                                                                      <w:marTop w:val="0"/>
                                                                      <w:marBottom w:val="0"/>
                                                                      <w:divBdr>
                                                                        <w:top w:val="none" w:sz="0" w:space="0" w:color="auto"/>
                                                                        <w:left w:val="none" w:sz="0" w:space="0" w:color="auto"/>
                                                                        <w:bottom w:val="none" w:sz="0" w:space="0" w:color="auto"/>
                                                                        <w:right w:val="none" w:sz="0" w:space="0" w:color="auto"/>
                                                                      </w:divBdr>
                                                                    </w:div>
                                                                    <w:div w:id="61656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12872">
                                                              <w:marLeft w:val="0"/>
                                                              <w:marRight w:val="0"/>
                                                              <w:marTop w:val="0"/>
                                                              <w:marBottom w:val="0"/>
                                                              <w:divBdr>
                                                                <w:top w:val="single" w:sz="6" w:space="5" w:color="DDDDDD"/>
                                                                <w:left w:val="single" w:sz="6" w:space="5" w:color="DDDDDD"/>
                                                                <w:bottom w:val="single" w:sz="6" w:space="5" w:color="DDDDDD"/>
                                                                <w:right w:val="single" w:sz="6" w:space="5" w:color="DDDDDD"/>
                                                              </w:divBdr>
                                                              <w:divsChild>
                                                                <w:div w:id="384984427">
                                                                  <w:marLeft w:val="0"/>
                                                                  <w:marRight w:val="0"/>
                                                                  <w:marTop w:val="45"/>
                                                                  <w:marBottom w:val="0"/>
                                                                  <w:divBdr>
                                                                    <w:top w:val="none" w:sz="0" w:space="0" w:color="auto"/>
                                                                    <w:left w:val="none" w:sz="0" w:space="0" w:color="auto"/>
                                                                    <w:bottom w:val="none" w:sz="0" w:space="0" w:color="auto"/>
                                                                    <w:right w:val="none" w:sz="0" w:space="0" w:color="auto"/>
                                                                  </w:divBdr>
                                                                  <w:divsChild>
                                                                    <w:div w:id="202848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14584">
                                                              <w:marLeft w:val="0"/>
                                                              <w:marRight w:val="0"/>
                                                              <w:marTop w:val="0"/>
                                                              <w:marBottom w:val="0"/>
                                                              <w:divBdr>
                                                                <w:top w:val="single" w:sz="6" w:space="5" w:color="DDDDDD"/>
                                                                <w:left w:val="single" w:sz="6" w:space="5" w:color="DDDDDD"/>
                                                                <w:bottom w:val="single" w:sz="6" w:space="5" w:color="DDDDDD"/>
                                                                <w:right w:val="single" w:sz="6" w:space="5" w:color="DDDDDD"/>
                                                              </w:divBdr>
                                                              <w:divsChild>
                                                                <w:div w:id="248082168">
                                                                  <w:marLeft w:val="0"/>
                                                                  <w:marRight w:val="0"/>
                                                                  <w:marTop w:val="45"/>
                                                                  <w:marBottom w:val="0"/>
                                                                  <w:divBdr>
                                                                    <w:top w:val="none" w:sz="0" w:space="0" w:color="auto"/>
                                                                    <w:left w:val="none" w:sz="0" w:space="0" w:color="auto"/>
                                                                    <w:bottom w:val="none" w:sz="0" w:space="0" w:color="auto"/>
                                                                    <w:right w:val="none" w:sz="0" w:space="0" w:color="auto"/>
                                                                  </w:divBdr>
                                                                  <w:divsChild>
                                                                    <w:div w:id="190055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550306">
                                                              <w:marLeft w:val="0"/>
                                                              <w:marRight w:val="0"/>
                                                              <w:marTop w:val="0"/>
                                                              <w:marBottom w:val="0"/>
                                                              <w:divBdr>
                                                                <w:top w:val="single" w:sz="6" w:space="5" w:color="DDDDDD"/>
                                                                <w:left w:val="single" w:sz="6" w:space="5" w:color="DDDDDD"/>
                                                                <w:bottom w:val="single" w:sz="6" w:space="5" w:color="DDDDDD"/>
                                                                <w:right w:val="single" w:sz="6" w:space="5" w:color="DDDDDD"/>
                                                              </w:divBdr>
                                                              <w:divsChild>
                                                                <w:div w:id="1681857537">
                                                                  <w:marLeft w:val="0"/>
                                                                  <w:marRight w:val="0"/>
                                                                  <w:marTop w:val="45"/>
                                                                  <w:marBottom w:val="0"/>
                                                                  <w:divBdr>
                                                                    <w:top w:val="none" w:sz="0" w:space="0" w:color="auto"/>
                                                                    <w:left w:val="none" w:sz="0" w:space="0" w:color="auto"/>
                                                                    <w:bottom w:val="none" w:sz="0" w:space="0" w:color="auto"/>
                                                                    <w:right w:val="none" w:sz="0" w:space="0" w:color="auto"/>
                                                                  </w:divBdr>
                                                                  <w:divsChild>
                                                                    <w:div w:id="173365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31631">
                                                              <w:marLeft w:val="0"/>
                                                              <w:marRight w:val="0"/>
                                                              <w:marTop w:val="0"/>
                                                              <w:marBottom w:val="0"/>
                                                              <w:divBdr>
                                                                <w:top w:val="single" w:sz="6" w:space="5" w:color="DDDDDD"/>
                                                                <w:left w:val="single" w:sz="6" w:space="5" w:color="DDDDDD"/>
                                                                <w:bottom w:val="single" w:sz="6" w:space="5" w:color="DDDDDD"/>
                                                                <w:right w:val="single" w:sz="6" w:space="5" w:color="DDDDDD"/>
                                                              </w:divBdr>
                                                              <w:divsChild>
                                                                <w:div w:id="1745834058">
                                                                  <w:marLeft w:val="0"/>
                                                                  <w:marRight w:val="0"/>
                                                                  <w:marTop w:val="45"/>
                                                                  <w:marBottom w:val="0"/>
                                                                  <w:divBdr>
                                                                    <w:top w:val="none" w:sz="0" w:space="0" w:color="auto"/>
                                                                    <w:left w:val="none" w:sz="0" w:space="0" w:color="auto"/>
                                                                    <w:bottom w:val="none" w:sz="0" w:space="0" w:color="auto"/>
                                                                    <w:right w:val="none" w:sz="0" w:space="0" w:color="auto"/>
                                                                  </w:divBdr>
                                                                  <w:divsChild>
                                                                    <w:div w:id="479928328">
                                                                      <w:marLeft w:val="0"/>
                                                                      <w:marRight w:val="0"/>
                                                                      <w:marTop w:val="0"/>
                                                                      <w:marBottom w:val="0"/>
                                                                      <w:divBdr>
                                                                        <w:top w:val="none" w:sz="0" w:space="0" w:color="auto"/>
                                                                        <w:left w:val="none" w:sz="0" w:space="0" w:color="auto"/>
                                                                        <w:bottom w:val="none" w:sz="0" w:space="0" w:color="auto"/>
                                                                        <w:right w:val="none" w:sz="0" w:space="0" w:color="auto"/>
                                                                      </w:divBdr>
                                                                    </w:div>
                                                                    <w:div w:id="14667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93746">
                                                              <w:marLeft w:val="0"/>
                                                              <w:marRight w:val="0"/>
                                                              <w:marTop w:val="0"/>
                                                              <w:marBottom w:val="0"/>
                                                              <w:divBdr>
                                                                <w:top w:val="single" w:sz="6" w:space="5" w:color="DDDDDD"/>
                                                                <w:left w:val="single" w:sz="6" w:space="5" w:color="DDDDDD"/>
                                                                <w:bottom w:val="single" w:sz="6" w:space="5" w:color="DDDDDD"/>
                                                                <w:right w:val="single" w:sz="6" w:space="5" w:color="DDDDDD"/>
                                                              </w:divBdr>
                                                              <w:divsChild>
                                                                <w:div w:id="1655992830">
                                                                  <w:marLeft w:val="0"/>
                                                                  <w:marRight w:val="0"/>
                                                                  <w:marTop w:val="45"/>
                                                                  <w:marBottom w:val="0"/>
                                                                  <w:divBdr>
                                                                    <w:top w:val="none" w:sz="0" w:space="0" w:color="auto"/>
                                                                    <w:left w:val="none" w:sz="0" w:space="0" w:color="auto"/>
                                                                    <w:bottom w:val="none" w:sz="0" w:space="0" w:color="auto"/>
                                                                    <w:right w:val="none" w:sz="0" w:space="0" w:color="auto"/>
                                                                  </w:divBdr>
                                                                  <w:divsChild>
                                                                    <w:div w:id="1549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00716">
                                                              <w:marLeft w:val="0"/>
                                                              <w:marRight w:val="0"/>
                                                              <w:marTop w:val="0"/>
                                                              <w:marBottom w:val="0"/>
                                                              <w:divBdr>
                                                                <w:top w:val="single" w:sz="6" w:space="5" w:color="DDDDDD"/>
                                                                <w:left w:val="single" w:sz="6" w:space="5" w:color="DDDDDD"/>
                                                                <w:bottom w:val="single" w:sz="6" w:space="5" w:color="DDDDDD"/>
                                                                <w:right w:val="single" w:sz="6" w:space="5" w:color="DDDDDD"/>
                                                              </w:divBdr>
                                                              <w:divsChild>
                                                                <w:div w:id="574972787">
                                                                  <w:marLeft w:val="0"/>
                                                                  <w:marRight w:val="0"/>
                                                                  <w:marTop w:val="45"/>
                                                                  <w:marBottom w:val="0"/>
                                                                  <w:divBdr>
                                                                    <w:top w:val="none" w:sz="0" w:space="0" w:color="auto"/>
                                                                    <w:left w:val="none" w:sz="0" w:space="0" w:color="auto"/>
                                                                    <w:bottom w:val="none" w:sz="0" w:space="0" w:color="auto"/>
                                                                    <w:right w:val="none" w:sz="0" w:space="0" w:color="auto"/>
                                                                  </w:divBdr>
                                                                  <w:divsChild>
                                                                    <w:div w:id="77949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55198">
                                                              <w:marLeft w:val="0"/>
                                                              <w:marRight w:val="0"/>
                                                              <w:marTop w:val="0"/>
                                                              <w:marBottom w:val="0"/>
                                                              <w:divBdr>
                                                                <w:top w:val="single" w:sz="6" w:space="5" w:color="DDDDDD"/>
                                                                <w:left w:val="single" w:sz="6" w:space="5" w:color="DDDDDD"/>
                                                                <w:bottom w:val="single" w:sz="6" w:space="5" w:color="DDDDDD"/>
                                                                <w:right w:val="single" w:sz="6" w:space="5" w:color="DDDDDD"/>
                                                              </w:divBdr>
                                                              <w:divsChild>
                                                                <w:div w:id="859391016">
                                                                  <w:marLeft w:val="0"/>
                                                                  <w:marRight w:val="0"/>
                                                                  <w:marTop w:val="45"/>
                                                                  <w:marBottom w:val="0"/>
                                                                  <w:divBdr>
                                                                    <w:top w:val="none" w:sz="0" w:space="0" w:color="auto"/>
                                                                    <w:left w:val="none" w:sz="0" w:space="0" w:color="auto"/>
                                                                    <w:bottom w:val="none" w:sz="0" w:space="0" w:color="auto"/>
                                                                    <w:right w:val="none" w:sz="0" w:space="0" w:color="auto"/>
                                                                  </w:divBdr>
                                                                  <w:divsChild>
                                                                    <w:div w:id="93860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45182">
                                                              <w:marLeft w:val="0"/>
                                                              <w:marRight w:val="0"/>
                                                              <w:marTop w:val="0"/>
                                                              <w:marBottom w:val="0"/>
                                                              <w:divBdr>
                                                                <w:top w:val="single" w:sz="6" w:space="5" w:color="DDDDDD"/>
                                                                <w:left w:val="single" w:sz="6" w:space="5" w:color="DDDDDD"/>
                                                                <w:bottom w:val="single" w:sz="6" w:space="5" w:color="DDDDDD"/>
                                                                <w:right w:val="single" w:sz="6" w:space="5" w:color="DDDDDD"/>
                                                              </w:divBdr>
                                                              <w:divsChild>
                                                                <w:div w:id="919365331">
                                                                  <w:marLeft w:val="0"/>
                                                                  <w:marRight w:val="0"/>
                                                                  <w:marTop w:val="45"/>
                                                                  <w:marBottom w:val="0"/>
                                                                  <w:divBdr>
                                                                    <w:top w:val="none" w:sz="0" w:space="0" w:color="auto"/>
                                                                    <w:left w:val="none" w:sz="0" w:space="0" w:color="auto"/>
                                                                    <w:bottom w:val="none" w:sz="0" w:space="0" w:color="auto"/>
                                                                    <w:right w:val="none" w:sz="0" w:space="0" w:color="auto"/>
                                                                  </w:divBdr>
                                                                  <w:divsChild>
                                                                    <w:div w:id="354579762">
                                                                      <w:marLeft w:val="0"/>
                                                                      <w:marRight w:val="0"/>
                                                                      <w:marTop w:val="0"/>
                                                                      <w:marBottom w:val="0"/>
                                                                      <w:divBdr>
                                                                        <w:top w:val="none" w:sz="0" w:space="0" w:color="auto"/>
                                                                        <w:left w:val="none" w:sz="0" w:space="0" w:color="auto"/>
                                                                        <w:bottom w:val="none" w:sz="0" w:space="0" w:color="auto"/>
                                                                        <w:right w:val="none" w:sz="0" w:space="0" w:color="auto"/>
                                                                      </w:divBdr>
                                                                    </w:div>
                                                                    <w:div w:id="1906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51">
                                                              <w:marLeft w:val="0"/>
                                                              <w:marRight w:val="0"/>
                                                              <w:marTop w:val="0"/>
                                                              <w:marBottom w:val="0"/>
                                                              <w:divBdr>
                                                                <w:top w:val="single" w:sz="6" w:space="5" w:color="DDDDDD"/>
                                                                <w:left w:val="single" w:sz="6" w:space="5" w:color="DDDDDD"/>
                                                                <w:bottom w:val="single" w:sz="6" w:space="5" w:color="DDDDDD"/>
                                                                <w:right w:val="single" w:sz="6" w:space="5" w:color="DDDDDD"/>
                                                              </w:divBdr>
                                                              <w:divsChild>
                                                                <w:div w:id="1699114177">
                                                                  <w:marLeft w:val="0"/>
                                                                  <w:marRight w:val="0"/>
                                                                  <w:marTop w:val="45"/>
                                                                  <w:marBottom w:val="0"/>
                                                                  <w:divBdr>
                                                                    <w:top w:val="none" w:sz="0" w:space="0" w:color="auto"/>
                                                                    <w:left w:val="none" w:sz="0" w:space="0" w:color="auto"/>
                                                                    <w:bottom w:val="none" w:sz="0" w:space="0" w:color="auto"/>
                                                                    <w:right w:val="none" w:sz="0" w:space="0" w:color="auto"/>
                                                                  </w:divBdr>
                                                                  <w:divsChild>
                                                                    <w:div w:id="80490008">
                                                                      <w:marLeft w:val="0"/>
                                                                      <w:marRight w:val="0"/>
                                                                      <w:marTop w:val="0"/>
                                                                      <w:marBottom w:val="0"/>
                                                                      <w:divBdr>
                                                                        <w:top w:val="none" w:sz="0" w:space="0" w:color="auto"/>
                                                                        <w:left w:val="none" w:sz="0" w:space="0" w:color="auto"/>
                                                                        <w:bottom w:val="none" w:sz="0" w:space="0" w:color="auto"/>
                                                                        <w:right w:val="none" w:sz="0" w:space="0" w:color="auto"/>
                                                                      </w:divBdr>
                                                                    </w:div>
                                                                    <w:div w:id="98011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68514">
                                                              <w:marLeft w:val="0"/>
                                                              <w:marRight w:val="0"/>
                                                              <w:marTop w:val="0"/>
                                                              <w:marBottom w:val="0"/>
                                                              <w:divBdr>
                                                                <w:top w:val="single" w:sz="6" w:space="5" w:color="DDDDDD"/>
                                                                <w:left w:val="single" w:sz="6" w:space="5" w:color="DDDDDD"/>
                                                                <w:bottom w:val="single" w:sz="6" w:space="5" w:color="DDDDDD"/>
                                                                <w:right w:val="single" w:sz="6" w:space="5" w:color="DDDDDD"/>
                                                              </w:divBdr>
                                                              <w:divsChild>
                                                                <w:div w:id="1850675373">
                                                                  <w:marLeft w:val="0"/>
                                                                  <w:marRight w:val="0"/>
                                                                  <w:marTop w:val="45"/>
                                                                  <w:marBottom w:val="0"/>
                                                                  <w:divBdr>
                                                                    <w:top w:val="none" w:sz="0" w:space="0" w:color="auto"/>
                                                                    <w:left w:val="none" w:sz="0" w:space="0" w:color="auto"/>
                                                                    <w:bottom w:val="none" w:sz="0" w:space="0" w:color="auto"/>
                                                                    <w:right w:val="none" w:sz="0" w:space="0" w:color="auto"/>
                                                                  </w:divBdr>
                                                                  <w:divsChild>
                                                                    <w:div w:id="13438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3056">
                                                              <w:marLeft w:val="0"/>
                                                              <w:marRight w:val="0"/>
                                                              <w:marTop w:val="0"/>
                                                              <w:marBottom w:val="0"/>
                                                              <w:divBdr>
                                                                <w:top w:val="single" w:sz="6" w:space="5" w:color="DDDDDD"/>
                                                                <w:left w:val="single" w:sz="6" w:space="5" w:color="DDDDDD"/>
                                                                <w:bottom w:val="single" w:sz="6" w:space="5" w:color="DDDDDD"/>
                                                                <w:right w:val="single" w:sz="6" w:space="5" w:color="DDDDDD"/>
                                                              </w:divBdr>
                                                              <w:divsChild>
                                                                <w:div w:id="1028456644">
                                                                  <w:marLeft w:val="0"/>
                                                                  <w:marRight w:val="0"/>
                                                                  <w:marTop w:val="45"/>
                                                                  <w:marBottom w:val="0"/>
                                                                  <w:divBdr>
                                                                    <w:top w:val="none" w:sz="0" w:space="0" w:color="auto"/>
                                                                    <w:left w:val="none" w:sz="0" w:space="0" w:color="auto"/>
                                                                    <w:bottom w:val="none" w:sz="0" w:space="0" w:color="auto"/>
                                                                    <w:right w:val="none" w:sz="0" w:space="0" w:color="auto"/>
                                                                  </w:divBdr>
                                                                  <w:divsChild>
                                                                    <w:div w:id="2088963241">
                                                                      <w:marLeft w:val="0"/>
                                                                      <w:marRight w:val="0"/>
                                                                      <w:marTop w:val="0"/>
                                                                      <w:marBottom w:val="0"/>
                                                                      <w:divBdr>
                                                                        <w:top w:val="none" w:sz="0" w:space="0" w:color="auto"/>
                                                                        <w:left w:val="none" w:sz="0" w:space="0" w:color="auto"/>
                                                                        <w:bottom w:val="none" w:sz="0" w:space="0" w:color="auto"/>
                                                                        <w:right w:val="none" w:sz="0" w:space="0" w:color="auto"/>
                                                                      </w:divBdr>
                                                                    </w:div>
                                                                    <w:div w:id="211721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09190">
                                                              <w:marLeft w:val="0"/>
                                                              <w:marRight w:val="0"/>
                                                              <w:marTop w:val="0"/>
                                                              <w:marBottom w:val="0"/>
                                                              <w:divBdr>
                                                                <w:top w:val="single" w:sz="6" w:space="5" w:color="DDDDDD"/>
                                                                <w:left w:val="single" w:sz="6" w:space="5" w:color="DDDDDD"/>
                                                                <w:bottom w:val="single" w:sz="6" w:space="5" w:color="DDDDDD"/>
                                                                <w:right w:val="single" w:sz="6" w:space="5" w:color="DDDDDD"/>
                                                              </w:divBdr>
                                                              <w:divsChild>
                                                                <w:div w:id="1253852891">
                                                                  <w:marLeft w:val="0"/>
                                                                  <w:marRight w:val="0"/>
                                                                  <w:marTop w:val="45"/>
                                                                  <w:marBottom w:val="0"/>
                                                                  <w:divBdr>
                                                                    <w:top w:val="none" w:sz="0" w:space="0" w:color="auto"/>
                                                                    <w:left w:val="none" w:sz="0" w:space="0" w:color="auto"/>
                                                                    <w:bottom w:val="none" w:sz="0" w:space="0" w:color="auto"/>
                                                                    <w:right w:val="none" w:sz="0" w:space="0" w:color="auto"/>
                                                                  </w:divBdr>
                                                                  <w:divsChild>
                                                                    <w:div w:id="44619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07769">
                                                              <w:marLeft w:val="0"/>
                                                              <w:marRight w:val="0"/>
                                                              <w:marTop w:val="0"/>
                                                              <w:marBottom w:val="0"/>
                                                              <w:divBdr>
                                                                <w:top w:val="single" w:sz="6" w:space="5" w:color="DDDDDD"/>
                                                                <w:left w:val="single" w:sz="6" w:space="5" w:color="DDDDDD"/>
                                                                <w:bottom w:val="single" w:sz="6" w:space="5" w:color="DDDDDD"/>
                                                                <w:right w:val="single" w:sz="6" w:space="5" w:color="DDDDDD"/>
                                                              </w:divBdr>
                                                              <w:divsChild>
                                                                <w:div w:id="1606813309">
                                                                  <w:marLeft w:val="0"/>
                                                                  <w:marRight w:val="0"/>
                                                                  <w:marTop w:val="45"/>
                                                                  <w:marBottom w:val="0"/>
                                                                  <w:divBdr>
                                                                    <w:top w:val="none" w:sz="0" w:space="0" w:color="auto"/>
                                                                    <w:left w:val="none" w:sz="0" w:space="0" w:color="auto"/>
                                                                    <w:bottom w:val="none" w:sz="0" w:space="0" w:color="auto"/>
                                                                    <w:right w:val="none" w:sz="0" w:space="0" w:color="auto"/>
                                                                  </w:divBdr>
                                                                  <w:divsChild>
                                                                    <w:div w:id="951325250">
                                                                      <w:marLeft w:val="0"/>
                                                                      <w:marRight w:val="0"/>
                                                                      <w:marTop w:val="0"/>
                                                                      <w:marBottom w:val="0"/>
                                                                      <w:divBdr>
                                                                        <w:top w:val="none" w:sz="0" w:space="0" w:color="auto"/>
                                                                        <w:left w:val="none" w:sz="0" w:space="0" w:color="auto"/>
                                                                        <w:bottom w:val="none" w:sz="0" w:space="0" w:color="auto"/>
                                                                        <w:right w:val="none" w:sz="0" w:space="0" w:color="auto"/>
                                                                      </w:divBdr>
                                                                    </w:div>
                                                                    <w:div w:id="209423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86494">
                                                              <w:marLeft w:val="0"/>
                                                              <w:marRight w:val="0"/>
                                                              <w:marTop w:val="0"/>
                                                              <w:marBottom w:val="0"/>
                                                              <w:divBdr>
                                                                <w:top w:val="single" w:sz="6" w:space="5" w:color="DDDDDD"/>
                                                                <w:left w:val="single" w:sz="6" w:space="5" w:color="DDDDDD"/>
                                                                <w:bottom w:val="single" w:sz="6" w:space="5" w:color="DDDDDD"/>
                                                                <w:right w:val="single" w:sz="6" w:space="5" w:color="DDDDDD"/>
                                                              </w:divBdr>
                                                              <w:divsChild>
                                                                <w:div w:id="1259485728">
                                                                  <w:marLeft w:val="0"/>
                                                                  <w:marRight w:val="0"/>
                                                                  <w:marTop w:val="45"/>
                                                                  <w:marBottom w:val="0"/>
                                                                  <w:divBdr>
                                                                    <w:top w:val="none" w:sz="0" w:space="0" w:color="auto"/>
                                                                    <w:left w:val="none" w:sz="0" w:space="0" w:color="auto"/>
                                                                    <w:bottom w:val="none" w:sz="0" w:space="0" w:color="auto"/>
                                                                    <w:right w:val="none" w:sz="0" w:space="0" w:color="auto"/>
                                                                  </w:divBdr>
                                                                  <w:divsChild>
                                                                    <w:div w:id="719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98261">
                                                              <w:marLeft w:val="0"/>
                                                              <w:marRight w:val="0"/>
                                                              <w:marTop w:val="0"/>
                                                              <w:marBottom w:val="0"/>
                                                              <w:divBdr>
                                                                <w:top w:val="single" w:sz="6" w:space="5" w:color="DDDDDD"/>
                                                                <w:left w:val="single" w:sz="6" w:space="5" w:color="DDDDDD"/>
                                                                <w:bottom w:val="single" w:sz="6" w:space="5" w:color="DDDDDD"/>
                                                                <w:right w:val="single" w:sz="6" w:space="5" w:color="DDDDDD"/>
                                                              </w:divBdr>
                                                              <w:divsChild>
                                                                <w:div w:id="719400042">
                                                                  <w:marLeft w:val="0"/>
                                                                  <w:marRight w:val="0"/>
                                                                  <w:marTop w:val="45"/>
                                                                  <w:marBottom w:val="0"/>
                                                                  <w:divBdr>
                                                                    <w:top w:val="none" w:sz="0" w:space="0" w:color="auto"/>
                                                                    <w:left w:val="none" w:sz="0" w:space="0" w:color="auto"/>
                                                                    <w:bottom w:val="none" w:sz="0" w:space="0" w:color="auto"/>
                                                                    <w:right w:val="none" w:sz="0" w:space="0" w:color="auto"/>
                                                                  </w:divBdr>
                                                                  <w:divsChild>
                                                                    <w:div w:id="231352169">
                                                                      <w:marLeft w:val="0"/>
                                                                      <w:marRight w:val="0"/>
                                                                      <w:marTop w:val="0"/>
                                                                      <w:marBottom w:val="0"/>
                                                                      <w:divBdr>
                                                                        <w:top w:val="none" w:sz="0" w:space="0" w:color="auto"/>
                                                                        <w:left w:val="none" w:sz="0" w:space="0" w:color="auto"/>
                                                                        <w:bottom w:val="none" w:sz="0" w:space="0" w:color="auto"/>
                                                                        <w:right w:val="none" w:sz="0" w:space="0" w:color="auto"/>
                                                                      </w:divBdr>
                                                                    </w:div>
                                                                    <w:div w:id="187199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58291">
                                                              <w:marLeft w:val="0"/>
                                                              <w:marRight w:val="0"/>
                                                              <w:marTop w:val="0"/>
                                                              <w:marBottom w:val="0"/>
                                                              <w:divBdr>
                                                                <w:top w:val="single" w:sz="6" w:space="5" w:color="DDDDDD"/>
                                                                <w:left w:val="single" w:sz="6" w:space="5" w:color="DDDDDD"/>
                                                                <w:bottom w:val="single" w:sz="6" w:space="5" w:color="DDDDDD"/>
                                                                <w:right w:val="single" w:sz="6" w:space="5" w:color="DDDDDD"/>
                                                              </w:divBdr>
                                                              <w:divsChild>
                                                                <w:div w:id="501702762">
                                                                  <w:marLeft w:val="0"/>
                                                                  <w:marRight w:val="0"/>
                                                                  <w:marTop w:val="45"/>
                                                                  <w:marBottom w:val="0"/>
                                                                  <w:divBdr>
                                                                    <w:top w:val="none" w:sz="0" w:space="0" w:color="auto"/>
                                                                    <w:left w:val="none" w:sz="0" w:space="0" w:color="auto"/>
                                                                    <w:bottom w:val="none" w:sz="0" w:space="0" w:color="auto"/>
                                                                    <w:right w:val="none" w:sz="0" w:space="0" w:color="auto"/>
                                                                  </w:divBdr>
                                                                  <w:divsChild>
                                                                    <w:div w:id="5919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353241">
                                                              <w:marLeft w:val="0"/>
                                                              <w:marRight w:val="0"/>
                                                              <w:marTop w:val="0"/>
                                                              <w:marBottom w:val="0"/>
                                                              <w:divBdr>
                                                                <w:top w:val="single" w:sz="6" w:space="5" w:color="DDDDDD"/>
                                                                <w:left w:val="single" w:sz="6" w:space="5" w:color="DDDDDD"/>
                                                                <w:bottom w:val="single" w:sz="6" w:space="5" w:color="DDDDDD"/>
                                                                <w:right w:val="single" w:sz="6" w:space="5" w:color="DDDDDD"/>
                                                              </w:divBdr>
                                                              <w:divsChild>
                                                                <w:div w:id="1045714019">
                                                                  <w:marLeft w:val="0"/>
                                                                  <w:marRight w:val="0"/>
                                                                  <w:marTop w:val="45"/>
                                                                  <w:marBottom w:val="0"/>
                                                                  <w:divBdr>
                                                                    <w:top w:val="none" w:sz="0" w:space="0" w:color="auto"/>
                                                                    <w:left w:val="none" w:sz="0" w:space="0" w:color="auto"/>
                                                                    <w:bottom w:val="none" w:sz="0" w:space="0" w:color="auto"/>
                                                                    <w:right w:val="none" w:sz="0" w:space="0" w:color="auto"/>
                                                                  </w:divBdr>
                                                                  <w:divsChild>
                                                                    <w:div w:id="17789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57118">
                                                              <w:marLeft w:val="0"/>
                                                              <w:marRight w:val="0"/>
                                                              <w:marTop w:val="0"/>
                                                              <w:marBottom w:val="0"/>
                                                              <w:divBdr>
                                                                <w:top w:val="single" w:sz="6" w:space="5" w:color="DDDDDD"/>
                                                                <w:left w:val="single" w:sz="6" w:space="5" w:color="DDDDDD"/>
                                                                <w:bottom w:val="single" w:sz="6" w:space="5" w:color="DDDDDD"/>
                                                                <w:right w:val="single" w:sz="6" w:space="5" w:color="DDDDDD"/>
                                                              </w:divBdr>
                                                              <w:divsChild>
                                                                <w:div w:id="214436551">
                                                                  <w:marLeft w:val="0"/>
                                                                  <w:marRight w:val="0"/>
                                                                  <w:marTop w:val="45"/>
                                                                  <w:marBottom w:val="0"/>
                                                                  <w:divBdr>
                                                                    <w:top w:val="none" w:sz="0" w:space="0" w:color="auto"/>
                                                                    <w:left w:val="none" w:sz="0" w:space="0" w:color="auto"/>
                                                                    <w:bottom w:val="none" w:sz="0" w:space="0" w:color="auto"/>
                                                                    <w:right w:val="none" w:sz="0" w:space="0" w:color="auto"/>
                                                                  </w:divBdr>
                                                                  <w:divsChild>
                                                                    <w:div w:id="19466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812">
                                                              <w:marLeft w:val="0"/>
                                                              <w:marRight w:val="0"/>
                                                              <w:marTop w:val="0"/>
                                                              <w:marBottom w:val="0"/>
                                                              <w:divBdr>
                                                                <w:top w:val="single" w:sz="6" w:space="5" w:color="DDDDDD"/>
                                                                <w:left w:val="single" w:sz="6" w:space="5" w:color="DDDDDD"/>
                                                                <w:bottom w:val="single" w:sz="6" w:space="5" w:color="DDDDDD"/>
                                                                <w:right w:val="single" w:sz="6" w:space="5" w:color="DDDDDD"/>
                                                              </w:divBdr>
                                                              <w:divsChild>
                                                                <w:div w:id="409305060">
                                                                  <w:marLeft w:val="0"/>
                                                                  <w:marRight w:val="0"/>
                                                                  <w:marTop w:val="45"/>
                                                                  <w:marBottom w:val="0"/>
                                                                  <w:divBdr>
                                                                    <w:top w:val="none" w:sz="0" w:space="0" w:color="auto"/>
                                                                    <w:left w:val="none" w:sz="0" w:space="0" w:color="auto"/>
                                                                    <w:bottom w:val="none" w:sz="0" w:space="0" w:color="auto"/>
                                                                    <w:right w:val="none" w:sz="0" w:space="0" w:color="auto"/>
                                                                  </w:divBdr>
                                                                  <w:divsChild>
                                                                    <w:div w:id="6240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6586991">
      <w:bodyDiv w:val="1"/>
      <w:marLeft w:val="0"/>
      <w:marRight w:val="0"/>
      <w:marTop w:val="0"/>
      <w:marBottom w:val="0"/>
      <w:divBdr>
        <w:top w:val="none" w:sz="0" w:space="0" w:color="auto"/>
        <w:left w:val="none" w:sz="0" w:space="0" w:color="auto"/>
        <w:bottom w:val="none" w:sz="0" w:space="0" w:color="auto"/>
        <w:right w:val="none" w:sz="0" w:space="0" w:color="auto"/>
      </w:divBdr>
    </w:div>
    <w:div w:id="2104640588">
      <w:bodyDiv w:val="1"/>
      <w:marLeft w:val="0"/>
      <w:marRight w:val="0"/>
      <w:marTop w:val="0"/>
      <w:marBottom w:val="0"/>
      <w:divBdr>
        <w:top w:val="none" w:sz="0" w:space="0" w:color="auto"/>
        <w:left w:val="none" w:sz="0" w:space="0" w:color="auto"/>
        <w:bottom w:val="none" w:sz="0" w:space="0" w:color="auto"/>
        <w:right w:val="none" w:sz="0" w:space="0" w:color="auto"/>
      </w:divBdr>
    </w:div>
    <w:div w:id="210483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valuesandframes.org/downloads/" TargetMode="External"/><Relationship Id="rId26" Type="http://schemas.openxmlformats.org/officeDocument/2006/relationships/hyperlink" Target="http://jncc.defra.gov.uk/page-4233" TargetMode="External"/><Relationship Id="rId39" Type="http://schemas.microsoft.com/office/2011/relationships/people" Target="people.xml"/><Relationship Id="rId21" Type="http://schemas.openxmlformats.org/officeDocument/2006/relationships/hyperlink" Target="http://jncc.defra.gov.uk/page-3352" TargetMode="External"/><Relationship Id="rId34" Type="http://schemas.openxmlformats.org/officeDocument/2006/relationships/hyperlink" Target="http://www.environment.fi/redlist" TargetMode="Externa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jncc.defra.gov.uk/page-3201" TargetMode="External"/><Relationship Id="rId33" Type="http://schemas.openxmlformats.org/officeDocument/2006/relationships/hyperlink" Target="https://www.R-project.or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data.europa.eu/eli/dir/2008/56/oj" TargetMode="External"/><Relationship Id="rId29" Type="http://schemas.openxmlformats.org/officeDocument/2006/relationships/hyperlink" Target="http://publications.naturalengland.org.uk/publication/4635857668538368?category=470765680459776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nora.nerc.ac.uk/id/eprint/516564/" TargetMode="External"/><Relationship Id="rId32" Type="http://schemas.openxmlformats.org/officeDocument/2006/relationships/hyperlink" Target="http://randd.defra.gov.uk/Default.aspx?Menu=Menu&amp;Module=More&amp;Location=None&amp;ProjectID=11461&amp;FromSearch=Y&amp;Status=3&amp;Publisher=1&amp;SearchText=plantatlas&amp;SortString=ProjectCode&amp;SortOrder=Asc&amp;Paging=10" TargetMode="Externa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hyperlink" Target="http://www.ices.dk/marine-data/data-portals/Pages/DATRAS.aspx" TargetMode="External"/><Relationship Id="rId28" Type="http://schemas.openxmlformats.org/officeDocument/2006/relationships/hyperlink" Target="http://publications.naturalengland.org.uk/category/4707656804597760" TargetMode="External"/><Relationship Id="rId36" Type="http://schemas.openxmlformats.org/officeDocument/2006/relationships/hyperlink" Target="http://uknea.unep-wcmc.org/Resources/tabid/82/Default.aspx" TargetMode="External"/><Relationship Id="rId10" Type="http://schemas.openxmlformats.org/officeDocument/2006/relationships/hyperlink" Target="mailto:fiona.burns@rspb.org.uk" TargetMode="External"/><Relationship Id="rId19" Type="http://schemas.openxmlformats.org/officeDocument/2006/relationships/hyperlink" Target="http://jncc.defra.gov.uk/page-4235" TargetMode="External"/><Relationship Id="rId31" Type="http://schemas.openxmlformats.org/officeDocument/2006/relationships/hyperlink" Target="http://jncc.defra.gov.uk/page-6851"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www.biodiversity.no/Pages/135386" TargetMode="External"/><Relationship Id="rId27" Type="http://schemas.openxmlformats.org/officeDocument/2006/relationships/hyperlink" Target="http://jncc.defra.gov.uk/page-4244" TargetMode="External"/><Relationship Id="rId30" Type="http://schemas.openxmlformats.org/officeDocument/2006/relationships/hyperlink" Target="http://www.gov.scot/Topics/marine/science/atlas/CP2/hbd/Fish" TargetMode="External"/><Relationship Id="rId35" Type="http://schemas.openxmlformats.org/officeDocument/2006/relationships/hyperlink" Target="http://www.snh.org.uk/pdfs/publications/commissioned_reports/Report%20No211.pdf" TargetMode="External"/><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5B3F6A-CC82-460B-AFAA-EF785A1E4BCA}">
  <ds:schemaRefs>
    <ds:schemaRef ds:uri="http://schemas.openxmlformats.org/officeDocument/2006/bibliography"/>
  </ds:schemaRefs>
</ds:datastoreItem>
</file>

<file path=customXml/itemProps2.xml><?xml version="1.0" encoding="utf-8"?>
<ds:datastoreItem xmlns:ds="http://schemas.openxmlformats.org/officeDocument/2006/customXml" ds:itemID="{DFC7671D-8630-4872-90B8-E6CE524B8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21131</Words>
  <Characters>120448</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
    </vt:vector>
  </TitlesOfParts>
  <Company>RSPB</Company>
  <LinksUpToDate>false</LinksUpToDate>
  <CharactersWithSpaces>141297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fionaburns</dc:creator>
  <cp:lastModifiedBy>Barbara Bultmann</cp:lastModifiedBy>
  <cp:revision>2</cp:revision>
  <cp:lastPrinted>2017-10-10T16:38:00Z</cp:lastPrinted>
  <dcterms:created xsi:type="dcterms:W3CDTF">2019-01-28T12:40:00Z</dcterms:created>
  <dcterms:modified xsi:type="dcterms:W3CDTF">2019-01-28T12:40:00Z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http://www.zotero.org/styles/journal-of-applied-ecology</vt:lpwstr>
  </property>
  <property fmtid="{D5CDD505-2E9C-101B-9397-08002B2CF9AE}" pid="13" name="Mendeley Recent Style Name 5_1">
    <vt:lpwstr>Journal of Applied Ecology</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http://www.zotero.org/styles/nature-proposals-njbi-nick-isaac</vt:lpwstr>
  </property>
  <property fmtid="{D5CDD505-2E9C-101B-9397-08002B2CF9AE}" pid="17" name="Mendeley Recent Style Name 7_1">
    <vt:lpwstr>Nature-Proposals-NJBI - Nick Isaac</vt:lpwstr>
  </property>
  <property fmtid="{D5CDD505-2E9C-101B-9397-08002B2CF9AE}" pid="18" name="Mendeley Recent Style Id 8_1">
    <vt:lpwstr>http://www.zotero.org/styles/proceedings-of-the-royal-society-b</vt:lpwstr>
  </property>
  <property fmtid="{D5CDD505-2E9C-101B-9397-08002B2CF9AE}" pid="19" name="Mendeley Recent Style Name 8_1">
    <vt:lpwstr>Proceedings of the Royal Society B</vt:lpwstr>
  </property>
  <property fmtid="{D5CDD505-2E9C-101B-9397-08002B2CF9AE}" pid="20" name="Mendeley Recent Style Id 9_1">
    <vt:lpwstr>http://www.zotero.org/styles/science</vt:lpwstr>
  </property>
  <property fmtid="{D5CDD505-2E9C-101B-9397-08002B2CF9AE}" pid="21" name="Mendeley Recent Style Name 9_1">
    <vt:lpwstr>Science</vt:lpwstr>
  </property>
  <property fmtid="{D5CDD505-2E9C-101B-9397-08002B2CF9AE}" pid="22" name="_NewReviewCycle">
    <vt:lpwstr/>
  </property>
</Properties>
</file>