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573D3" w14:textId="77777777" w:rsidR="00CD19B3" w:rsidRPr="00460690" w:rsidRDefault="00CD19B3" w:rsidP="00460690">
      <w:pPr>
        <w:spacing w:line="360" w:lineRule="auto"/>
        <w:rPr>
          <w:rFonts w:ascii="Times New Roman" w:hAnsi="Times New Roman" w:cs="Times New Roman"/>
          <w:b/>
          <w:sz w:val="24"/>
          <w:szCs w:val="24"/>
          <w:lang w:val="en-US"/>
        </w:rPr>
      </w:pPr>
      <w:proofErr w:type="spellStart"/>
      <w:r w:rsidRPr="00460690">
        <w:rPr>
          <w:rFonts w:ascii="Times New Roman" w:hAnsi="Times New Roman" w:cs="Times New Roman"/>
          <w:b/>
          <w:sz w:val="24"/>
          <w:szCs w:val="24"/>
          <w:lang w:val="en-US"/>
        </w:rPr>
        <w:t>Interannual</w:t>
      </w:r>
      <w:proofErr w:type="spellEnd"/>
      <w:r w:rsidRPr="00460690">
        <w:rPr>
          <w:rFonts w:ascii="Times New Roman" w:hAnsi="Times New Roman" w:cs="Times New Roman"/>
          <w:b/>
          <w:sz w:val="24"/>
          <w:szCs w:val="24"/>
          <w:lang w:val="en-US"/>
        </w:rPr>
        <w:t xml:space="preserve"> variability in lower trophic levels on the Alaskan Shelf</w:t>
      </w:r>
    </w:p>
    <w:p w14:paraId="72E94ED9" w14:textId="348633AD" w:rsidR="00B51544" w:rsidRPr="00460690" w:rsidRDefault="00B51544" w:rsidP="00460690">
      <w:pPr>
        <w:spacing w:line="360" w:lineRule="auto"/>
        <w:rPr>
          <w:rFonts w:ascii="Times New Roman" w:hAnsi="Times New Roman" w:cs="Times New Roman"/>
          <w:sz w:val="24"/>
          <w:szCs w:val="24"/>
          <w:lang w:val="en-US"/>
        </w:rPr>
      </w:pPr>
      <w:r w:rsidRPr="00460690">
        <w:rPr>
          <w:rFonts w:ascii="Times New Roman" w:hAnsi="Times New Roman" w:cs="Times New Roman"/>
          <w:sz w:val="24"/>
          <w:szCs w:val="24"/>
          <w:lang w:val="en-US"/>
        </w:rPr>
        <w:t>*Sonia D Batten</w:t>
      </w:r>
      <w:r w:rsidRPr="00460690">
        <w:rPr>
          <w:rFonts w:ascii="Times New Roman" w:hAnsi="Times New Roman" w:cs="Times New Roman"/>
          <w:sz w:val="24"/>
          <w:szCs w:val="24"/>
          <w:vertAlign w:val="superscript"/>
          <w:lang w:val="en-US"/>
        </w:rPr>
        <w:t>1</w:t>
      </w:r>
      <w:r w:rsidRPr="00460690">
        <w:rPr>
          <w:rFonts w:ascii="Times New Roman" w:hAnsi="Times New Roman" w:cs="Times New Roman"/>
          <w:sz w:val="24"/>
          <w:szCs w:val="24"/>
          <w:lang w:val="en-US"/>
        </w:rPr>
        <w:t xml:space="preserve">, </w:t>
      </w:r>
      <w:proofErr w:type="spellStart"/>
      <w:r w:rsidRPr="00460690">
        <w:rPr>
          <w:rFonts w:ascii="Times New Roman" w:hAnsi="Times New Roman" w:cs="Times New Roman"/>
          <w:sz w:val="24"/>
          <w:szCs w:val="24"/>
          <w:lang w:val="en-US"/>
        </w:rPr>
        <w:t>Dionysios</w:t>
      </w:r>
      <w:proofErr w:type="spellEnd"/>
      <w:r w:rsidRPr="00460690">
        <w:rPr>
          <w:rFonts w:ascii="Times New Roman" w:hAnsi="Times New Roman" w:cs="Times New Roman"/>
          <w:sz w:val="24"/>
          <w:szCs w:val="24"/>
          <w:lang w:val="en-US"/>
        </w:rPr>
        <w:t xml:space="preserve"> E. Raitsos</w:t>
      </w:r>
      <w:r w:rsidRPr="00460690">
        <w:rPr>
          <w:rFonts w:ascii="Times New Roman" w:hAnsi="Times New Roman" w:cs="Times New Roman"/>
          <w:sz w:val="24"/>
          <w:szCs w:val="24"/>
          <w:vertAlign w:val="superscript"/>
          <w:lang w:val="en-US"/>
        </w:rPr>
        <w:t>2</w:t>
      </w:r>
      <w:r w:rsidRPr="00460690">
        <w:rPr>
          <w:rFonts w:ascii="Times New Roman" w:hAnsi="Times New Roman" w:cs="Times New Roman"/>
          <w:sz w:val="24"/>
          <w:szCs w:val="24"/>
          <w:lang w:val="en-US"/>
        </w:rPr>
        <w:t xml:space="preserve">, </w:t>
      </w:r>
      <w:r w:rsidR="00DB3594" w:rsidRPr="00460690">
        <w:rPr>
          <w:rFonts w:ascii="Times New Roman" w:hAnsi="Times New Roman" w:cs="Times New Roman"/>
          <w:sz w:val="24"/>
          <w:szCs w:val="24"/>
          <w:lang w:val="en-US"/>
        </w:rPr>
        <w:t>Seth Danielson</w:t>
      </w:r>
      <w:r w:rsidR="0049266C" w:rsidRPr="00460690">
        <w:rPr>
          <w:rFonts w:ascii="Times New Roman" w:hAnsi="Times New Roman" w:cs="Times New Roman"/>
          <w:sz w:val="24"/>
          <w:szCs w:val="24"/>
          <w:vertAlign w:val="superscript"/>
          <w:lang w:val="en-US"/>
        </w:rPr>
        <w:t>3</w:t>
      </w:r>
      <w:r w:rsidR="00DB3594" w:rsidRPr="00460690">
        <w:rPr>
          <w:rFonts w:ascii="Times New Roman" w:hAnsi="Times New Roman" w:cs="Times New Roman"/>
          <w:sz w:val="24"/>
          <w:szCs w:val="24"/>
          <w:lang w:val="en-US"/>
        </w:rPr>
        <w:t xml:space="preserve">, </w:t>
      </w:r>
      <w:r w:rsidRPr="00460690">
        <w:rPr>
          <w:rFonts w:ascii="Times New Roman" w:hAnsi="Times New Roman" w:cs="Times New Roman"/>
          <w:sz w:val="24"/>
          <w:szCs w:val="24"/>
          <w:lang w:val="en-US"/>
        </w:rPr>
        <w:t>Russell Hopcroft</w:t>
      </w:r>
      <w:r w:rsidR="0049266C" w:rsidRPr="00460690">
        <w:rPr>
          <w:rFonts w:ascii="Times New Roman" w:hAnsi="Times New Roman" w:cs="Times New Roman"/>
          <w:sz w:val="24"/>
          <w:szCs w:val="24"/>
          <w:vertAlign w:val="superscript"/>
          <w:lang w:val="en-US"/>
        </w:rPr>
        <w:t>3</w:t>
      </w:r>
      <w:r w:rsidRPr="00460690">
        <w:rPr>
          <w:rFonts w:ascii="Times New Roman" w:hAnsi="Times New Roman" w:cs="Times New Roman"/>
          <w:sz w:val="24"/>
          <w:szCs w:val="24"/>
          <w:lang w:val="en-US"/>
        </w:rPr>
        <w:t>, Kenneth Coyle</w:t>
      </w:r>
      <w:r w:rsidR="0049266C" w:rsidRPr="00460690">
        <w:rPr>
          <w:rFonts w:ascii="Times New Roman" w:hAnsi="Times New Roman" w:cs="Times New Roman"/>
          <w:sz w:val="24"/>
          <w:szCs w:val="24"/>
          <w:vertAlign w:val="superscript"/>
          <w:lang w:val="en-US"/>
        </w:rPr>
        <w:t>3</w:t>
      </w:r>
      <w:r w:rsidR="00DB3594" w:rsidRPr="00460690">
        <w:rPr>
          <w:rFonts w:ascii="Times New Roman" w:hAnsi="Times New Roman" w:cs="Times New Roman"/>
          <w:sz w:val="24"/>
          <w:szCs w:val="24"/>
          <w:lang w:val="en-US"/>
        </w:rPr>
        <w:t xml:space="preserve"> and Abigail McQuatt</w:t>
      </w:r>
      <w:r w:rsidR="00C81C67">
        <w:rPr>
          <w:rFonts w:ascii="Times New Roman" w:hAnsi="Times New Roman" w:cs="Times New Roman"/>
          <w:sz w:val="24"/>
          <w:szCs w:val="24"/>
          <w:lang w:val="en-US"/>
        </w:rPr>
        <w:t>e</w:t>
      </w:r>
      <w:r w:rsidR="00DB3594" w:rsidRPr="00460690">
        <w:rPr>
          <w:rFonts w:ascii="Times New Roman" w:hAnsi="Times New Roman" w:cs="Times New Roman"/>
          <w:sz w:val="24"/>
          <w:szCs w:val="24"/>
          <w:lang w:val="en-US"/>
        </w:rPr>
        <w:t>rs-Gollop</w:t>
      </w:r>
      <w:r w:rsidR="0049266C" w:rsidRPr="00460690">
        <w:rPr>
          <w:rFonts w:ascii="Times New Roman" w:hAnsi="Times New Roman" w:cs="Times New Roman"/>
          <w:sz w:val="24"/>
          <w:szCs w:val="24"/>
          <w:vertAlign w:val="superscript"/>
          <w:lang w:val="en-US"/>
        </w:rPr>
        <w:t>4</w:t>
      </w:r>
    </w:p>
    <w:p w14:paraId="7B82DBEE" w14:textId="77777777" w:rsidR="00B51544" w:rsidRPr="00460690" w:rsidRDefault="00B51544" w:rsidP="00460690">
      <w:pPr>
        <w:spacing w:line="360" w:lineRule="auto"/>
        <w:rPr>
          <w:rFonts w:ascii="Times New Roman" w:hAnsi="Times New Roman" w:cs="Times New Roman"/>
          <w:sz w:val="24"/>
          <w:szCs w:val="24"/>
          <w:lang w:val="en-US"/>
        </w:rPr>
      </w:pPr>
      <w:r w:rsidRPr="00460690">
        <w:rPr>
          <w:rFonts w:ascii="Times New Roman" w:hAnsi="Times New Roman" w:cs="Times New Roman"/>
          <w:sz w:val="24"/>
          <w:szCs w:val="24"/>
          <w:vertAlign w:val="superscript"/>
          <w:lang w:val="en-US"/>
        </w:rPr>
        <w:t>1*</w:t>
      </w:r>
      <w:r w:rsidRPr="00460690">
        <w:rPr>
          <w:rFonts w:ascii="Times New Roman" w:hAnsi="Times New Roman" w:cs="Times New Roman"/>
          <w:sz w:val="24"/>
          <w:szCs w:val="24"/>
          <w:lang w:val="en-US"/>
        </w:rPr>
        <w:t xml:space="preserve"> Sir </w:t>
      </w:r>
      <w:proofErr w:type="spellStart"/>
      <w:r w:rsidRPr="00460690">
        <w:rPr>
          <w:rFonts w:ascii="Times New Roman" w:hAnsi="Times New Roman" w:cs="Times New Roman"/>
          <w:sz w:val="24"/>
          <w:szCs w:val="24"/>
          <w:lang w:val="en-US"/>
        </w:rPr>
        <w:t>Alister</w:t>
      </w:r>
      <w:proofErr w:type="spellEnd"/>
      <w:r w:rsidRPr="00460690">
        <w:rPr>
          <w:rFonts w:ascii="Times New Roman" w:hAnsi="Times New Roman" w:cs="Times New Roman"/>
          <w:sz w:val="24"/>
          <w:szCs w:val="24"/>
          <w:lang w:val="en-US"/>
        </w:rPr>
        <w:t xml:space="preserve"> Hardy Foundation for Ocean Science, c/o 4737 Vista View Cr, Nanaimo, BC, V9V 1N8, Canada. </w:t>
      </w:r>
      <w:hyperlink r:id="rId8" w:history="1">
        <w:r w:rsidRPr="00460690">
          <w:rPr>
            <w:rStyle w:val="Hyperlink"/>
            <w:rFonts w:ascii="Times New Roman" w:hAnsi="Times New Roman" w:cs="Times New Roman"/>
            <w:sz w:val="24"/>
            <w:szCs w:val="24"/>
            <w:lang w:val="en-US"/>
          </w:rPr>
          <w:t>soba@sahfos.ac.uk</w:t>
        </w:r>
      </w:hyperlink>
    </w:p>
    <w:p w14:paraId="663C3876" w14:textId="77777777" w:rsidR="00B51544" w:rsidRPr="00460690" w:rsidRDefault="00B51544" w:rsidP="00460690">
      <w:pPr>
        <w:spacing w:line="360" w:lineRule="auto"/>
        <w:outlineLvl w:val="0"/>
        <w:rPr>
          <w:rFonts w:ascii="Times New Roman" w:hAnsi="Times New Roman" w:cs="Times New Roman"/>
          <w:sz w:val="24"/>
          <w:szCs w:val="24"/>
          <w:lang w:val="en-GB"/>
        </w:rPr>
      </w:pPr>
      <w:r w:rsidRPr="00460690">
        <w:rPr>
          <w:rFonts w:ascii="Times New Roman" w:hAnsi="Times New Roman" w:cs="Times New Roman"/>
          <w:sz w:val="24"/>
          <w:szCs w:val="24"/>
          <w:vertAlign w:val="superscript"/>
          <w:lang w:val="en-US"/>
        </w:rPr>
        <w:t>2</w:t>
      </w:r>
      <w:r w:rsidRPr="00460690">
        <w:rPr>
          <w:rFonts w:ascii="Times New Roman" w:hAnsi="Times New Roman" w:cs="Times New Roman"/>
          <w:sz w:val="24"/>
          <w:szCs w:val="24"/>
          <w:lang w:val="en-US"/>
        </w:rPr>
        <w:t xml:space="preserve"> </w:t>
      </w:r>
      <w:r w:rsidRPr="00460690">
        <w:rPr>
          <w:rFonts w:ascii="Times New Roman" w:hAnsi="Times New Roman" w:cs="Times New Roman"/>
          <w:sz w:val="24"/>
          <w:szCs w:val="24"/>
          <w:lang w:val="en-GB"/>
        </w:rPr>
        <w:t xml:space="preserve">Plymouth Marine Laboratory, Prospect Place, </w:t>
      </w:r>
      <w:proofErr w:type="gramStart"/>
      <w:r w:rsidRPr="00460690">
        <w:rPr>
          <w:rFonts w:ascii="Times New Roman" w:hAnsi="Times New Roman" w:cs="Times New Roman"/>
          <w:sz w:val="24"/>
          <w:szCs w:val="24"/>
          <w:lang w:val="en-GB"/>
        </w:rPr>
        <w:t>The</w:t>
      </w:r>
      <w:proofErr w:type="gramEnd"/>
      <w:r w:rsidRPr="00460690">
        <w:rPr>
          <w:rFonts w:ascii="Times New Roman" w:hAnsi="Times New Roman" w:cs="Times New Roman"/>
          <w:sz w:val="24"/>
          <w:szCs w:val="24"/>
          <w:lang w:val="en-GB"/>
        </w:rPr>
        <w:t xml:space="preserve"> Hoe, Plymouth, PL1 3DH, United Kingdom</w:t>
      </w:r>
    </w:p>
    <w:p w14:paraId="2F4F0293" w14:textId="77777777" w:rsidR="0049266C" w:rsidRPr="00460690" w:rsidRDefault="00B51544" w:rsidP="00460690">
      <w:pPr>
        <w:spacing w:line="360" w:lineRule="auto"/>
        <w:outlineLvl w:val="0"/>
        <w:rPr>
          <w:rFonts w:ascii="Times New Roman" w:hAnsi="Times New Roman" w:cs="Times New Roman"/>
          <w:sz w:val="24"/>
          <w:szCs w:val="24"/>
          <w:lang w:val="en-US"/>
        </w:rPr>
      </w:pPr>
      <w:r w:rsidRPr="00460690">
        <w:rPr>
          <w:rFonts w:ascii="Times New Roman" w:hAnsi="Times New Roman" w:cs="Times New Roman"/>
          <w:sz w:val="24"/>
          <w:szCs w:val="24"/>
          <w:vertAlign w:val="superscript"/>
          <w:lang w:val="en-US"/>
        </w:rPr>
        <w:t>3</w:t>
      </w:r>
      <w:r w:rsidRPr="00460690">
        <w:rPr>
          <w:rFonts w:ascii="Times New Roman" w:hAnsi="Times New Roman" w:cs="Times New Roman"/>
          <w:sz w:val="24"/>
          <w:szCs w:val="24"/>
          <w:lang w:val="en-US"/>
        </w:rPr>
        <w:t xml:space="preserve"> </w:t>
      </w:r>
      <w:r w:rsidR="0049266C" w:rsidRPr="00460690">
        <w:rPr>
          <w:rFonts w:ascii="Times New Roman" w:hAnsi="Times New Roman" w:cs="Times New Roman"/>
          <w:sz w:val="24"/>
          <w:szCs w:val="24"/>
          <w:lang w:val="en-US"/>
        </w:rPr>
        <w:t>Institute of Marine Science, 120 O'Neill, P.O. Box 757220, University of Alaska Fairbanks, Fairbanks, AK 99775-7220, USA.</w:t>
      </w:r>
    </w:p>
    <w:p w14:paraId="052296F9" w14:textId="77777777" w:rsidR="00B51544" w:rsidRPr="00460690" w:rsidRDefault="00B51544" w:rsidP="00460690">
      <w:pPr>
        <w:spacing w:line="360" w:lineRule="auto"/>
        <w:rPr>
          <w:rFonts w:ascii="Times New Roman" w:hAnsi="Times New Roman" w:cs="Times New Roman"/>
          <w:sz w:val="24"/>
          <w:szCs w:val="24"/>
          <w:lang w:val="en-US"/>
        </w:rPr>
      </w:pPr>
      <w:r w:rsidRPr="00460690">
        <w:rPr>
          <w:rFonts w:ascii="Times New Roman" w:hAnsi="Times New Roman" w:cs="Times New Roman"/>
          <w:sz w:val="24"/>
          <w:szCs w:val="24"/>
          <w:vertAlign w:val="superscript"/>
          <w:lang w:val="en-US"/>
        </w:rPr>
        <w:t>4</w:t>
      </w:r>
      <w:r w:rsidRPr="00460690">
        <w:rPr>
          <w:rFonts w:ascii="Times New Roman" w:hAnsi="Times New Roman" w:cs="Times New Roman"/>
          <w:sz w:val="24"/>
          <w:szCs w:val="24"/>
          <w:lang w:val="en-US"/>
        </w:rPr>
        <w:t xml:space="preserve"> </w:t>
      </w:r>
      <w:r w:rsidR="00C81C67">
        <w:rPr>
          <w:rFonts w:ascii="Times New Roman" w:hAnsi="Times New Roman" w:cs="Times New Roman"/>
          <w:sz w:val="24"/>
          <w:szCs w:val="24"/>
          <w:lang w:val="en-US"/>
        </w:rPr>
        <w:t xml:space="preserve">Centre for Marine and Conservation Policy, Plymouth University, Drake Circus, Plymouth, PL4 8AA, UK. </w:t>
      </w:r>
    </w:p>
    <w:p w14:paraId="44BD3FCF" w14:textId="77777777" w:rsidR="00246BF0" w:rsidRDefault="00246BF0" w:rsidP="00460690">
      <w:pPr>
        <w:spacing w:line="360" w:lineRule="auto"/>
        <w:rPr>
          <w:rFonts w:ascii="Times New Roman" w:hAnsi="Times New Roman" w:cs="Times New Roman"/>
          <w:b/>
          <w:sz w:val="24"/>
          <w:szCs w:val="24"/>
          <w:lang w:val="en-US"/>
        </w:rPr>
      </w:pPr>
    </w:p>
    <w:p w14:paraId="1B069292" w14:textId="77777777" w:rsidR="00D37031" w:rsidRPr="00460690" w:rsidRDefault="00D37031" w:rsidP="00460690">
      <w:pPr>
        <w:spacing w:line="360" w:lineRule="auto"/>
        <w:rPr>
          <w:rFonts w:ascii="Times New Roman" w:hAnsi="Times New Roman" w:cs="Times New Roman"/>
          <w:b/>
          <w:sz w:val="24"/>
          <w:szCs w:val="24"/>
          <w:lang w:val="en-US"/>
        </w:rPr>
      </w:pPr>
      <w:r w:rsidRPr="00460690">
        <w:rPr>
          <w:rFonts w:ascii="Times New Roman" w:hAnsi="Times New Roman" w:cs="Times New Roman"/>
          <w:b/>
          <w:sz w:val="24"/>
          <w:szCs w:val="24"/>
          <w:lang w:val="en-US"/>
        </w:rPr>
        <w:t>Abstract</w:t>
      </w:r>
    </w:p>
    <w:p w14:paraId="6631A2C9" w14:textId="64528B3B" w:rsidR="009510A6" w:rsidRPr="00460690" w:rsidRDefault="008B3BE7"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This study describes results from the first 1</w:t>
      </w:r>
      <w:r w:rsidR="004856E1" w:rsidRPr="00460690">
        <w:rPr>
          <w:rFonts w:ascii="Times New Roman" w:hAnsi="Times New Roman" w:cs="Times New Roman"/>
          <w:sz w:val="24"/>
          <w:szCs w:val="24"/>
        </w:rPr>
        <w:t>6</w:t>
      </w:r>
      <w:r w:rsidRPr="00460690">
        <w:rPr>
          <w:rFonts w:ascii="Times New Roman" w:hAnsi="Times New Roman" w:cs="Times New Roman"/>
          <w:sz w:val="24"/>
          <w:szCs w:val="24"/>
        </w:rPr>
        <w:t xml:space="preserve"> years of the Continuous Plankton Recorder (CPR) program that has sampled the lower trophic levels (restricted to larger, hard-shelled phytoplankton and robust zooplankton taxa) on the Alaskan she</w:t>
      </w:r>
      <w:r w:rsidR="00460690">
        <w:rPr>
          <w:rFonts w:ascii="Times New Roman" w:hAnsi="Times New Roman" w:cs="Times New Roman"/>
          <w:sz w:val="24"/>
          <w:szCs w:val="24"/>
        </w:rPr>
        <w:t xml:space="preserve">lf. Sampling took place along </w:t>
      </w:r>
      <w:r w:rsidRPr="00460690">
        <w:rPr>
          <w:rFonts w:ascii="Times New Roman" w:hAnsi="Times New Roman" w:cs="Times New Roman"/>
          <w:sz w:val="24"/>
          <w:szCs w:val="24"/>
        </w:rPr>
        <w:t>transect</w:t>
      </w:r>
      <w:r w:rsidR="00460690">
        <w:rPr>
          <w:rFonts w:ascii="Times New Roman" w:hAnsi="Times New Roman" w:cs="Times New Roman"/>
          <w:sz w:val="24"/>
          <w:szCs w:val="24"/>
        </w:rPr>
        <w:t>s</w:t>
      </w:r>
      <w:r w:rsidRPr="00460690">
        <w:rPr>
          <w:rFonts w:ascii="Times New Roman" w:hAnsi="Times New Roman" w:cs="Times New Roman"/>
          <w:sz w:val="24"/>
          <w:szCs w:val="24"/>
        </w:rPr>
        <w:t xml:space="preserve"> from the open ocean across the shelf (</w:t>
      </w:r>
      <w:r w:rsidR="004A755C" w:rsidRPr="00460690">
        <w:rPr>
          <w:rFonts w:ascii="Times New Roman" w:hAnsi="Times New Roman" w:cs="Times New Roman"/>
          <w:sz w:val="24"/>
          <w:szCs w:val="24"/>
        </w:rPr>
        <w:t>to the entrance to Prince William Sound from 2000 to 2003</w:t>
      </w:r>
      <w:r w:rsidR="004A755C">
        <w:rPr>
          <w:rFonts w:ascii="Times New Roman" w:hAnsi="Times New Roman" w:cs="Times New Roman"/>
          <w:sz w:val="24"/>
          <w:szCs w:val="24"/>
        </w:rPr>
        <w:t xml:space="preserve"> and </w:t>
      </w:r>
      <w:r w:rsidRPr="00460690">
        <w:rPr>
          <w:rFonts w:ascii="Times New Roman" w:hAnsi="Times New Roman" w:cs="Times New Roman"/>
          <w:sz w:val="24"/>
          <w:szCs w:val="24"/>
        </w:rPr>
        <w:t>into Cook Inlet from 2004 to 201</w:t>
      </w:r>
      <w:r w:rsidR="004856E1" w:rsidRPr="00460690">
        <w:rPr>
          <w:rFonts w:ascii="Times New Roman" w:hAnsi="Times New Roman" w:cs="Times New Roman"/>
          <w:sz w:val="24"/>
          <w:szCs w:val="24"/>
        </w:rPr>
        <w:t>5</w:t>
      </w:r>
      <w:r w:rsidRPr="00460690">
        <w:rPr>
          <w:rFonts w:ascii="Times New Roman" w:hAnsi="Times New Roman" w:cs="Times New Roman"/>
          <w:sz w:val="24"/>
          <w:szCs w:val="24"/>
        </w:rPr>
        <w:t xml:space="preserve">) to provide plankton abundance data, spring through autumn of each year. We document </w:t>
      </w:r>
      <w:proofErr w:type="spellStart"/>
      <w:r w:rsidRPr="00460690">
        <w:rPr>
          <w:rFonts w:ascii="Times New Roman" w:hAnsi="Times New Roman" w:cs="Times New Roman"/>
          <w:sz w:val="24"/>
          <w:szCs w:val="24"/>
        </w:rPr>
        <w:t>interannual</w:t>
      </w:r>
      <w:proofErr w:type="spellEnd"/>
      <w:r w:rsidRPr="00460690">
        <w:rPr>
          <w:rFonts w:ascii="Times New Roman" w:hAnsi="Times New Roman" w:cs="Times New Roman"/>
          <w:sz w:val="24"/>
          <w:szCs w:val="24"/>
        </w:rPr>
        <w:t xml:space="preserve"> variability in concentration and composition of the plankton community of the region over this time period. At least in part</w:t>
      </w:r>
      <w:r w:rsidR="00D7213F">
        <w:rPr>
          <w:rFonts w:ascii="Times New Roman" w:hAnsi="Times New Roman" w:cs="Times New Roman"/>
          <w:sz w:val="24"/>
          <w:szCs w:val="24"/>
        </w:rPr>
        <w:t xml:space="preserve"> and through correlative relationships</w:t>
      </w:r>
      <w:r w:rsidRPr="00460690">
        <w:rPr>
          <w:rFonts w:ascii="Times New Roman" w:hAnsi="Times New Roman" w:cs="Times New Roman"/>
          <w:sz w:val="24"/>
          <w:szCs w:val="24"/>
        </w:rPr>
        <w:t xml:space="preserve">, this can be attributed to changes in the physical environment, particularly </w:t>
      </w:r>
      <w:r w:rsidR="006F0735" w:rsidRPr="00460690">
        <w:rPr>
          <w:rFonts w:ascii="Times New Roman" w:hAnsi="Times New Roman" w:cs="Times New Roman"/>
          <w:sz w:val="24"/>
          <w:szCs w:val="24"/>
        </w:rPr>
        <w:t xml:space="preserve">direct and indirect effects of </w:t>
      </w:r>
      <w:r w:rsidRPr="00460690">
        <w:rPr>
          <w:rFonts w:ascii="Times New Roman" w:hAnsi="Times New Roman" w:cs="Times New Roman"/>
          <w:sz w:val="24"/>
          <w:szCs w:val="24"/>
        </w:rPr>
        <w:t>temperature</w:t>
      </w:r>
      <w:r w:rsidR="00D7213F">
        <w:rPr>
          <w:rFonts w:ascii="Times New Roman" w:hAnsi="Times New Roman" w:cs="Times New Roman"/>
          <w:sz w:val="24"/>
          <w:szCs w:val="24"/>
        </w:rPr>
        <w:t>. F</w:t>
      </w:r>
      <w:r w:rsidR="006F0735" w:rsidRPr="00460690">
        <w:rPr>
          <w:rFonts w:ascii="Times New Roman" w:hAnsi="Times New Roman" w:cs="Times New Roman"/>
          <w:sz w:val="24"/>
          <w:szCs w:val="24"/>
        </w:rPr>
        <w:t>or example</w:t>
      </w:r>
      <w:r w:rsidR="00D7213F">
        <w:rPr>
          <w:rFonts w:ascii="Times New Roman" w:hAnsi="Times New Roman" w:cs="Times New Roman"/>
          <w:sz w:val="24"/>
          <w:szCs w:val="24"/>
        </w:rPr>
        <w:t>;</w:t>
      </w:r>
      <w:r w:rsidR="006F0735" w:rsidRPr="00460690">
        <w:rPr>
          <w:rFonts w:ascii="Times New Roman" w:hAnsi="Times New Roman" w:cs="Times New Roman"/>
          <w:sz w:val="24"/>
          <w:szCs w:val="24"/>
        </w:rPr>
        <w:t xml:space="preserve"> spring mixed layer depth is shown to influence the timing of the spring diatom peak and warmer years are biased towards smaller copepod species. A significant positive relationship between temperature, diatom abundance and zooplankton biomass existed from 2000 to</w:t>
      </w:r>
      <w:r w:rsidR="00D7213F">
        <w:rPr>
          <w:rFonts w:ascii="Times New Roman" w:hAnsi="Times New Roman" w:cs="Times New Roman"/>
          <w:sz w:val="24"/>
          <w:szCs w:val="24"/>
        </w:rPr>
        <w:t xml:space="preserve"> </w:t>
      </w:r>
      <w:r w:rsidR="006F0735" w:rsidRPr="00460690">
        <w:rPr>
          <w:rFonts w:ascii="Times New Roman" w:hAnsi="Times New Roman" w:cs="Times New Roman"/>
          <w:sz w:val="24"/>
          <w:szCs w:val="24"/>
        </w:rPr>
        <w:t>2013 but was not present in the warm years of 2014 and 2015</w:t>
      </w:r>
      <w:r w:rsidR="006F0735" w:rsidRPr="00EF3F36">
        <w:rPr>
          <w:rFonts w:ascii="Times New Roman" w:hAnsi="Times New Roman" w:cs="Times New Roman"/>
          <w:sz w:val="24"/>
          <w:szCs w:val="24"/>
        </w:rPr>
        <w:t>.</w:t>
      </w:r>
      <w:r w:rsidR="00902B6B" w:rsidRPr="00EF3F36">
        <w:rPr>
          <w:rFonts w:ascii="Times New Roman" w:hAnsi="Times New Roman" w:cs="Times New Roman"/>
          <w:sz w:val="24"/>
          <w:szCs w:val="24"/>
        </w:rPr>
        <w:t xml:space="preserve"> These results suggest that </w:t>
      </w:r>
      <w:r w:rsidR="00EC74D4" w:rsidRPr="00EF3F36">
        <w:rPr>
          <w:rFonts w:ascii="Times New Roman" w:hAnsi="Times New Roman" w:cs="Times New Roman"/>
          <w:sz w:val="24"/>
          <w:szCs w:val="24"/>
        </w:rPr>
        <w:t xml:space="preserve">anomalous warming events, such as </w:t>
      </w:r>
      <w:r w:rsidR="004A755C">
        <w:rPr>
          <w:rFonts w:ascii="Times New Roman" w:hAnsi="Times New Roman" w:cs="Times New Roman"/>
          <w:sz w:val="24"/>
          <w:szCs w:val="24"/>
        </w:rPr>
        <w:t xml:space="preserve">the “heat wave” </w:t>
      </w:r>
      <w:r w:rsidR="00EC74D4" w:rsidRPr="00EF3F36">
        <w:rPr>
          <w:rFonts w:ascii="Times New Roman" w:hAnsi="Times New Roman" w:cs="Times New Roman"/>
          <w:sz w:val="24"/>
          <w:szCs w:val="24"/>
        </w:rPr>
        <w:t xml:space="preserve">of 2014-2015, could fundamentally influence typical </w:t>
      </w:r>
      <w:r w:rsidR="004A755C">
        <w:rPr>
          <w:rFonts w:ascii="Times New Roman" w:hAnsi="Times New Roman" w:cs="Times New Roman"/>
          <w:sz w:val="24"/>
          <w:szCs w:val="24"/>
        </w:rPr>
        <w:t>lower trophic level</w:t>
      </w:r>
      <w:r w:rsidR="00EC74D4" w:rsidRPr="00EF3F36">
        <w:rPr>
          <w:rFonts w:ascii="Times New Roman" w:hAnsi="Times New Roman" w:cs="Times New Roman"/>
          <w:sz w:val="24"/>
          <w:szCs w:val="24"/>
        </w:rPr>
        <w:t xml:space="preserve"> patterns, possibly altering trophic </w:t>
      </w:r>
      <w:r w:rsidR="004A755C">
        <w:rPr>
          <w:rFonts w:ascii="Times New Roman" w:hAnsi="Times New Roman" w:cs="Times New Roman"/>
          <w:sz w:val="24"/>
          <w:szCs w:val="24"/>
        </w:rPr>
        <w:t>i</w:t>
      </w:r>
      <w:r w:rsidR="00F4301E" w:rsidRPr="00EF3F36">
        <w:rPr>
          <w:rFonts w:ascii="Times New Roman" w:hAnsi="Times New Roman" w:cs="Times New Roman"/>
          <w:sz w:val="24"/>
          <w:szCs w:val="24"/>
        </w:rPr>
        <w:t>nteractions</w:t>
      </w:r>
      <w:r w:rsidR="00EC74D4" w:rsidRPr="00EF3F36">
        <w:rPr>
          <w:rFonts w:ascii="Times New Roman" w:hAnsi="Times New Roman" w:cs="Times New Roman"/>
          <w:sz w:val="24"/>
          <w:szCs w:val="24"/>
        </w:rPr>
        <w:t>.</w:t>
      </w:r>
      <w:r w:rsidR="00EC74D4">
        <w:rPr>
          <w:rFonts w:ascii="Times New Roman" w:hAnsi="Times New Roman" w:cs="Times New Roman"/>
          <w:sz w:val="24"/>
          <w:szCs w:val="24"/>
        </w:rPr>
        <w:t xml:space="preserve"> </w:t>
      </w:r>
    </w:p>
    <w:p w14:paraId="193ED842" w14:textId="77777777" w:rsidR="009B3EDC" w:rsidRPr="00460690" w:rsidRDefault="009B3EDC" w:rsidP="00460690">
      <w:pPr>
        <w:spacing w:line="360" w:lineRule="auto"/>
        <w:rPr>
          <w:rFonts w:ascii="Times New Roman" w:hAnsi="Times New Roman" w:cs="Times New Roman"/>
          <w:b/>
          <w:sz w:val="24"/>
          <w:szCs w:val="24"/>
        </w:rPr>
      </w:pPr>
    </w:p>
    <w:p w14:paraId="1AFB0A49" w14:textId="77777777" w:rsidR="009510A6" w:rsidRPr="00460690" w:rsidRDefault="009510A6" w:rsidP="00460690">
      <w:pPr>
        <w:spacing w:line="360" w:lineRule="auto"/>
        <w:rPr>
          <w:rFonts w:ascii="Times New Roman" w:hAnsi="Times New Roman" w:cs="Times New Roman"/>
          <w:b/>
          <w:sz w:val="24"/>
          <w:szCs w:val="24"/>
        </w:rPr>
      </w:pPr>
      <w:r w:rsidRPr="00460690">
        <w:rPr>
          <w:rFonts w:ascii="Times New Roman" w:hAnsi="Times New Roman" w:cs="Times New Roman"/>
          <w:b/>
          <w:sz w:val="24"/>
          <w:szCs w:val="24"/>
        </w:rPr>
        <w:t>Key Words</w:t>
      </w:r>
    </w:p>
    <w:p w14:paraId="2BC64FBD" w14:textId="77777777" w:rsidR="009510A6" w:rsidRPr="00460690" w:rsidRDefault="009B3EDC"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Cook Inlet, Alaskan Shelf, Continuous Plankton Recorder, Zooplankton, Phytoplankton.</w:t>
      </w:r>
    </w:p>
    <w:p w14:paraId="71EDC87E" w14:textId="77777777" w:rsidR="009B3EDC" w:rsidRPr="00460690" w:rsidRDefault="009B3EDC" w:rsidP="00460690">
      <w:pPr>
        <w:spacing w:line="360" w:lineRule="auto"/>
        <w:rPr>
          <w:rFonts w:ascii="Times New Roman" w:hAnsi="Times New Roman" w:cs="Times New Roman"/>
          <w:sz w:val="24"/>
          <w:szCs w:val="24"/>
        </w:rPr>
      </w:pPr>
    </w:p>
    <w:p w14:paraId="4A318AE0" w14:textId="77777777" w:rsidR="009B3EDC" w:rsidRPr="00460690" w:rsidRDefault="009B3EDC" w:rsidP="00460690">
      <w:pPr>
        <w:spacing w:line="360" w:lineRule="auto"/>
        <w:rPr>
          <w:rFonts w:ascii="Times New Roman" w:hAnsi="Times New Roman" w:cs="Times New Roman"/>
          <w:b/>
          <w:sz w:val="24"/>
          <w:szCs w:val="24"/>
        </w:rPr>
      </w:pPr>
      <w:r w:rsidRPr="00460690">
        <w:rPr>
          <w:rFonts w:ascii="Times New Roman" w:hAnsi="Times New Roman" w:cs="Times New Roman"/>
          <w:b/>
          <w:sz w:val="24"/>
          <w:szCs w:val="24"/>
        </w:rPr>
        <w:t>Highlights</w:t>
      </w:r>
    </w:p>
    <w:p w14:paraId="69A98C03" w14:textId="77777777" w:rsidR="009510A6" w:rsidRPr="00460690" w:rsidRDefault="009510A6"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br w:type="page"/>
      </w:r>
    </w:p>
    <w:p w14:paraId="286D4AB9" w14:textId="77777777" w:rsidR="00D37031" w:rsidRPr="00460690" w:rsidRDefault="00D37031" w:rsidP="00460690">
      <w:pPr>
        <w:pStyle w:val="ListParagraph"/>
        <w:numPr>
          <w:ilvl w:val="0"/>
          <w:numId w:val="8"/>
        </w:numPr>
        <w:spacing w:line="360" w:lineRule="auto"/>
        <w:rPr>
          <w:b/>
        </w:rPr>
      </w:pPr>
      <w:r w:rsidRPr="00460690">
        <w:rPr>
          <w:b/>
        </w:rPr>
        <w:lastRenderedPageBreak/>
        <w:t>Introduction</w:t>
      </w:r>
    </w:p>
    <w:p w14:paraId="03D869D0" w14:textId="1C1A8BB5" w:rsidR="00A731DC" w:rsidRPr="00460690" w:rsidRDefault="00046747"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w:t>
      </w:r>
      <w:r w:rsidR="00920F99" w:rsidRPr="00460690">
        <w:rPr>
          <w:rFonts w:ascii="Times New Roman" w:hAnsi="Times New Roman" w:cs="Times New Roman"/>
          <w:sz w:val="24"/>
          <w:szCs w:val="24"/>
        </w:rPr>
        <w:t xml:space="preserve">south </w:t>
      </w:r>
      <w:r w:rsidRPr="00460690">
        <w:rPr>
          <w:rFonts w:ascii="Times New Roman" w:hAnsi="Times New Roman" w:cs="Times New Roman"/>
          <w:sz w:val="24"/>
          <w:szCs w:val="24"/>
        </w:rPr>
        <w:t>Alaskan Shelf region</w:t>
      </w:r>
      <w:r w:rsidR="00E87B72" w:rsidRPr="00460690">
        <w:rPr>
          <w:rFonts w:ascii="Times New Roman" w:hAnsi="Times New Roman" w:cs="Times New Roman"/>
          <w:sz w:val="24"/>
          <w:szCs w:val="24"/>
        </w:rPr>
        <w:t xml:space="preserve"> that encompasses</w:t>
      </w:r>
      <w:r w:rsidRPr="00460690">
        <w:rPr>
          <w:rFonts w:ascii="Times New Roman" w:hAnsi="Times New Roman" w:cs="Times New Roman"/>
          <w:sz w:val="24"/>
          <w:szCs w:val="24"/>
        </w:rPr>
        <w:t xml:space="preserve"> the large inlets of Cook Inlet </w:t>
      </w:r>
      <w:r w:rsidR="00EC6A18" w:rsidRPr="00460690">
        <w:rPr>
          <w:rFonts w:ascii="Times New Roman" w:hAnsi="Times New Roman" w:cs="Times New Roman"/>
          <w:sz w:val="24"/>
          <w:szCs w:val="24"/>
        </w:rPr>
        <w:t xml:space="preserve">(CI) </w:t>
      </w:r>
      <w:r w:rsidRPr="00460690">
        <w:rPr>
          <w:rFonts w:ascii="Times New Roman" w:hAnsi="Times New Roman" w:cs="Times New Roman"/>
          <w:sz w:val="24"/>
          <w:szCs w:val="24"/>
        </w:rPr>
        <w:t>and Prince William Sound</w:t>
      </w:r>
      <w:r w:rsidR="00E87B72" w:rsidRPr="00460690">
        <w:rPr>
          <w:rFonts w:ascii="Times New Roman" w:hAnsi="Times New Roman" w:cs="Times New Roman"/>
          <w:sz w:val="24"/>
          <w:szCs w:val="24"/>
        </w:rPr>
        <w:t xml:space="preserve"> (PWS) and the outer shelf of the northern Gulf of Alaska</w:t>
      </w:r>
      <w:r w:rsidRPr="00460690">
        <w:rPr>
          <w:rFonts w:ascii="Times New Roman" w:hAnsi="Times New Roman" w:cs="Times New Roman"/>
          <w:sz w:val="24"/>
          <w:szCs w:val="24"/>
        </w:rPr>
        <w:t xml:space="preserve"> is a productive, dynamic</w:t>
      </w:r>
      <w:r w:rsidR="00574C9A" w:rsidRPr="00460690">
        <w:rPr>
          <w:rFonts w:ascii="Times New Roman" w:hAnsi="Times New Roman" w:cs="Times New Roman"/>
          <w:sz w:val="24"/>
          <w:szCs w:val="24"/>
        </w:rPr>
        <w:t>,</w:t>
      </w:r>
      <w:r w:rsidRPr="00460690">
        <w:rPr>
          <w:rFonts w:ascii="Times New Roman" w:hAnsi="Times New Roman" w:cs="Times New Roman"/>
          <w:sz w:val="24"/>
          <w:szCs w:val="24"/>
        </w:rPr>
        <w:t xml:space="preserve"> subarctic shelf system supporting numerous valued marine resources such </w:t>
      </w:r>
      <w:r w:rsidR="00E87B72" w:rsidRPr="00460690">
        <w:rPr>
          <w:rFonts w:ascii="Times New Roman" w:hAnsi="Times New Roman" w:cs="Times New Roman"/>
          <w:sz w:val="24"/>
          <w:szCs w:val="24"/>
        </w:rPr>
        <w:t xml:space="preserve">as </w:t>
      </w:r>
      <w:r w:rsidRPr="00460690">
        <w:rPr>
          <w:rFonts w:ascii="Times New Roman" w:hAnsi="Times New Roman" w:cs="Times New Roman"/>
          <w:sz w:val="24"/>
          <w:szCs w:val="24"/>
        </w:rPr>
        <w:t>commercially-harvestable</w:t>
      </w:r>
      <w:r w:rsidR="00E87B72" w:rsidRPr="00460690">
        <w:rPr>
          <w:rFonts w:ascii="Times New Roman" w:hAnsi="Times New Roman" w:cs="Times New Roman"/>
          <w:sz w:val="24"/>
          <w:szCs w:val="24"/>
        </w:rPr>
        <w:t xml:space="preserve"> </w:t>
      </w:r>
      <w:r w:rsidRPr="00460690">
        <w:rPr>
          <w:rFonts w:ascii="Times New Roman" w:hAnsi="Times New Roman" w:cs="Times New Roman"/>
          <w:sz w:val="24"/>
          <w:szCs w:val="24"/>
        </w:rPr>
        <w:t>fish (e.g. herring, salmon</w:t>
      </w:r>
      <w:r w:rsidR="00E87B72" w:rsidRPr="00460690">
        <w:rPr>
          <w:rFonts w:ascii="Times New Roman" w:hAnsi="Times New Roman" w:cs="Times New Roman"/>
          <w:sz w:val="24"/>
          <w:szCs w:val="24"/>
        </w:rPr>
        <w:t xml:space="preserve">, </w:t>
      </w:r>
      <w:proofErr w:type="spellStart"/>
      <w:r w:rsidR="00920F99" w:rsidRPr="00460690">
        <w:rPr>
          <w:rFonts w:ascii="Times New Roman" w:hAnsi="Times New Roman" w:cs="Times New Roman"/>
          <w:sz w:val="24"/>
          <w:szCs w:val="24"/>
        </w:rPr>
        <w:t>groundfish</w:t>
      </w:r>
      <w:proofErr w:type="spellEnd"/>
      <w:r w:rsidR="00E87B72" w:rsidRPr="00460690">
        <w:rPr>
          <w:rFonts w:ascii="Times New Roman" w:hAnsi="Times New Roman" w:cs="Times New Roman"/>
          <w:sz w:val="24"/>
          <w:szCs w:val="24"/>
        </w:rPr>
        <w:t>)</w:t>
      </w:r>
      <w:r w:rsidRPr="00460690">
        <w:rPr>
          <w:rFonts w:ascii="Times New Roman" w:hAnsi="Times New Roman" w:cs="Times New Roman"/>
          <w:sz w:val="24"/>
          <w:szCs w:val="24"/>
        </w:rPr>
        <w:t xml:space="preserve">, large marine mammals </w:t>
      </w:r>
      <w:r w:rsidR="00E87B72" w:rsidRPr="00460690">
        <w:rPr>
          <w:rFonts w:ascii="Times New Roman" w:hAnsi="Times New Roman" w:cs="Times New Roman"/>
          <w:sz w:val="24"/>
          <w:szCs w:val="24"/>
        </w:rPr>
        <w:t xml:space="preserve">(e.g. </w:t>
      </w:r>
      <w:r w:rsidRPr="00460690">
        <w:rPr>
          <w:rFonts w:ascii="Times New Roman" w:hAnsi="Times New Roman" w:cs="Times New Roman"/>
          <w:sz w:val="24"/>
          <w:szCs w:val="24"/>
        </w:rPr>
        <w:t>belugas</w:t>
      </w:r>
      <w:r w:rsidR="00E87B72" w:rsidRPr="00460690">
        <w:rPr>
          <w:rFonts w:ascii="Times New Roman" w:hAnsi="Times New Roman" w:cs="Times New Roman"/>
          <w:sz w:val="24"/>
          <w:szCs w:val="24"/>
        </w:rPr>
        <w:t xml:space="preserve">, </w:t>
      </w:r>
      <w:r w:rsidRPr="00460690">
        <w:rPr>
          <w:rFonts w:ascii="Times New Roman" w:hAnsi="Times New Roman" w:cs="Times New Roman"/>
          <w:sz w:val="24"/>
          <w:szCs w:val="24"/>
        </w:rPr>
        <w:t>humpback whales</w:t>
      </w:r>
      <w:r w:rsidR="00E87B72" w:rsidRPr="00460690">
        <w:rPr>
          <w:rFonts w:ascii="Times New Roman" w:hAnsi="Times New Roman" w:cs="Times New Roman"/>
          <w:sz w:val="24"/>
          <w:szCs w:val="24"/>
        </w:rPr>
        <w:t>)</w:t>
      </w:r>
      <w:r w:rsidRPr="00460690">
        <w:rPr>
          <w:rFonts w:ascii="Times New Roman" w:hAnsi="Times New Roman" w:cs="Times New Roman"/>
          <w:sz w:val="24"/>
          <w:szCs w:val="24"/>
        </w:rPr>
        <w:t>, and seabirds. Lower trophic level productivity underpins this ecosystem</w:t>
      </w:r>
      <w:r w:rsidR="00E87B72" w:rsidRPr="00460690">
        <w:rPr>
          <w:rFonts w:ascii="Times New Roman" w:hAnsi="Times New Roman" w:cs="Times New Roman"/>
          <w:sz w:val="24"/>
          <w:szCs w:val="24"/>
        </w:rPr>
        <w:t xml:space="preserve"> but our understanding of plankton variability in this region is still somewhat limited. </w:t>
      </w:r>
    </w:p>
    <w:p w14:paraId="205FF26F" w14:textId="66E2BCE4" w:rsidR="00EC6A18" w:rsidRPr="00460690" w:rsidRDefault="00A33AA2"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It is recognized now that forcing of marine ecosystems occurs at multiple temporal and spatial scales. </w:t>
      </w:r>
      <w:r w:rsidR="00EC6A18" w:rsidRPr="00460690">
        <w:rPr>
          <w:rFonts w:ascii="Times New Roman" w:hAnsi="Times New Roman" w:cs="Times New Roman"/>
          <w:sz w:val="24"/>
          <w:szCs w:val="24"/>
        </w:rPr>
        <w:t xml:space="preserve">It is challenging to attempt to understand the impacts of climate change on marine organisms and detect trends in data when there is high </w:t>
      </w:r>
      <w:proofErr w:type="spellStart"/>
      <w:r w:rsidR="00EC6A18" w:rsidRPr="00460690">
        <w:rPr>
          <w:rFonts w:ascii="Times New Roman" w:hAnsi="Times New Roman" w:cs="Times New Roman"/>
          <w:sz w:val="24"/>
          <w:szCs w:val="24"/>
        </w:rPr>
        <w:t>interannual</w:t>
      </w:r>
      <w:proofErr w:type="spellEnd"/>
      <w:r w:rsidR="00EC6A18" w:rsidRPr="00460690">
        <w:rPr>
          <w:rFonts w:ascii="Times New Roman" w:hAnsi="Times New Roman" w:cs="Times New Roman"/>
          <w:sz w:val="24"/>
          <w:szCs w:val="24"/>
        </w:rPr>
        <w:t xml:space="preserve"> variability in both the physical forcing and biological responses. For example, r</w:t>
      </w:r>
      <w:r w:rsidRPr="00460690">
        <w:rPr>
          <w:rFonts w:ascii="Times New Roman" w:hAnsi="Times New Roman" w:cs="Times New Roman"/>
          <w:sz w:val="24"/>
          <w:szCs w:val="24"/>
        </w:rPr>
        <w:t>estoratio</w:t>
      </w:r>
      <w:r w:rsidR="00480A9F" w:rsidRPr="00460690">
        <w:rPr>
          <w:rFonts w:ascii="Times New Roman" w:hAnsi="Times New Roman" w:cs="Times New Roman"/>
          <w:sz w:val="24"/>
          <w:szCs w:val="24"/>
        </w:rPr>
        <w:t xml:space="preserve">n projects </w:t>
      </w:r>
      <w:r w:rsidR="00EC6A18" w:rsidRPr="00460690">
        <w:rPr>
          <w:rFonts w:ascii="Times New Roman" w:hAnsi="Times New Roman" w:cs="Times New Roman"/>
          <w:sz w:val="24"/>
          <w:szCs w:val="24"/>
        </w:rPr>
        <w:t>for</w:t>
      </w:r>
      <w:r w:rsidR="00387BCA" w:rsidRPr="00460690">
        <w:rPr>
          <w:rFonts w:ascii="Times New Roman" w:hAnsi="Times New Roman" w:cs="Times New Roman"/>
          <w:sz w:val="24"/>
          <w:szCs w:val="24"/>
        </w:rPr>
        <w:t xml:space="preserve"> injured resources </w:t>
      </w:r>
      <w:r w:rsidR="00480A9F" w:rsidRPr="00460690">
        <w:rPr>
          <w:rFonts w:ascii="Times New Roman" w:hAnsi="Times New Roman" w:cs="Times New Roman"/>
          <w:sz w:val="24"/>
          <w:szCs w:val="24"/>
        </w:rPr>
        <w:t>following the Exxon V</w:t>
      </w:r>
      <w:r w:rsidRPr="00460690">
        <w:rPr>
          <w:rFonts w:ascii="Times New Roman" w:hAnsi="Times New Roman" w:cs="Times New Roman"/>
          <w:sz w:val="24"/>
          <w:szCs w:val="24"/>
        </w:rPr>
        <w:t xml:space="preserve">aldez oil spill in </w:t>
      </w:r>
      <w:r w:rsidR="00480A9F" w:rsidRPr="00460690">
        <w:rPr>
          <w:rFonts w:ascii="Times New Roman" w:hAnsi="Times New Roman" w:cs="Times New Roman"/>
          <w:sz w:val="24"/>
          <w:szCs w:val="24"/>
        </w:rPr>
        <w:t xml:space="preserve">PWS in </w:t>
      </w:r>
      <w:r w:rsidRPr="00460690">
        <w:rPr>
          <w:rFonts w:ascii="Times New Roman" w:hAnsi="Times New Roman" w:cs="Times New Roman"/>
          <w:sz w:val="24"/>
          <w:szCs w:val="24"/>
        </w:rPr>
        <w:t xml:space="preserve">1989 have struggled with teasing apart the impacts of this one-off catastrophic event </w:t>
      </w:r>
      <w:r w:rsidR="00387BCA" w:rsidRPr="00460690">
        <w:rPr>
          <w:rFonts w:ascii="Times New Roman" w:hAnsi="Times New Roman" w:cs="Times New Roman"/>
          <w:sz w:val="24"/>
          <w:szCs w:val="24"/>
        </w:rPr>
        <w:t xml:space="preserve">from </w:t>
      </w:r>
      <w:r w:rsidR="00480A9F" w:rsidRPr="00460690">
        <w:rPr>
          <w:rFonts w:ascii="Times New Roman" w:hAnsi="Times New Roman" w:cs="Times New Roman"/>
          <w:sz w:val="24"/>
          <w:szCs w:val="24"/>
        </w:rPr>
        <w:t>naturally</w:t>
      </w:r>
      <w:r w:rsidR="00387BCA" w:rsidRPr="00460690">
        <w:rPr>
          <w:rFonts w:ascii="Times New Roman" w:hAnsi="Times New Roman" w:cs="Times New Roman"/>
          <w:sz w:val="24"/>
          <w:szCs w:val="24"/>
        </w:rPr>
        <w:t>-induced</w:t>
      </w:r>
      <w:r w:rsidR="00480A9F" w:rsidRPr="00460690">
        <w:rPr>
          <w:rFonts w:ascii="Times New Roman" w:hAnsi="Times New Roman" w:cs="Times New Roman"/>
          <w:sz w:val="24"/>
          <w:szCs w:val="24"/>
        </w:rPr>
        <w:t xml:space="preserve"> variability</w:t>
      </w:r>
      <w:r w:rsidR="00A9615C" w:rsidRPr="00460690">
        <w:rPr>
          <w:rFonts w:ascii="Times New Roman" w:hAnsi="Times New Roman" w:cs="Times New Roman"/>
          <w:sz w:val="24"/>
          <w:szCs w:val="24"/>
        </w:rPr>
        <w:t xml:space="preserve"> (EVOS Trustee Council, 2010</w:t>
      </w:r>
      <w:r w:rsidR="00480A9F" w:rsidRPr="00460690">
        <w:rPr>
          <w:rFonts w:ascii="Times New Roman" w:hAnsi="Times New Roman" w:cs="Times New Roman"/>
          <w:sz w:val="24"/>
          <w:szCs w:val="24"/>
        </w:rPr>
        <w:t xml:space="preserve">). </w:t>
      </w:r>
      <w:r w:rsidR="00EC6A18" w:rsidRPr="00460690">
        <w:rPr>
          <w:rFonts w:ascii="Times New Roman" w:hAnsi="Times New Roman" w:cs="Times New Roman"/>
          <w:sz w:val="24"/>
          <w:szCs w:val="24"/>
        </w:rPr>
        <w:t>Natural, rather than human-related,</w:t>
      </w:r>
      <w:r w:rsidR="00480A9F" w:rsidRPr="00460690">
        <w:rPr>
          <w:rFonts w:ascii="Times New Roman" w:hAnsi="Times New Roman" w:cs="Times New Roman"/>
          <w:sz w:val="24"/>
          <w:szCs w:val="24"/>
        </w:rPr>
        <w:t xml:space="preserve"> processes known t</w:t>
      </w:r>
      <w:r w:rsidR="00495DD6" w:rsidRPr="00460690">
        <w:rPr>
          <w:rFonts w:ascii="Times New Roman" w:hAnsi="Times New Roman" w:cs="Times New Roman"/>
          <w:sz w:val="24"/>
          <w:szCs w:val="24"/>
        </w:rPr>
        <w:t xml:space="preserve">o influence this region are numerous. </w:t>
      </w:r>
      <w:r w:rsidR="00FB7745" w:rsidRPr="00460690">
        <w:rPr>
          <w:rFonts w:ascii="Times New Roman" w:hAnsi="Times New Roman" w:cs="Times New Roman"/>
          <w:sz w:val="24"/>
          <w:szCs w:val="24"/>
        </w:rPr>
        <w:t>For example, o</w:t>
      </w:r>
      <w:r w:rsidR="00480A9F" w:rsidRPr="00460690">
        <w:rPr>
          <w:rFonts w:ascii="Times New Roman" w:hAnsi="Times New Roman" w:cs="Times New Roman"/>
          <w:sz w:val="24"/>
          <w:szCs w:val="24"/>
        </w:rPr>
        <w:t xml:space="preserve">n </w:t>
      </w:r>
      <w:r w:rsidR="00BE2DA2" w:rsidRPr="00460690">
        <w:rPr>
          <w:rFonts w:ascii="Times New Roman" w:hAnsi="Times New Roman" w:cs="Times New Roman"/>
          <w:sz w:val="24"/>
          <w:szCs w:val="24"/>
        </w:rPr>
        <w:t xml:space="preserve">seasonal and </w:t>
      </w:r>
      <w:proofErr w:type="spellStart"/>
      <w:r w:rsidR="00BE2DA2" w:rsidRPr="00460690">
        <w:rPr>
          <w:rFonts w:ascii="Times New Roman" w:hAnsi="Times New Roman" w:cs="Times New Roman"/>
          <w:sz w:val="24"/>
          <w:szCs w:val="24"/>
        </w:rPr>
        <w:t>interannual</w:t>
      </w:r>
      <w:proofErr w:type="spellEnd"/>
      <w:r w:rsidR="00BE2DA2" w:rsidRPr="00460690">
        <w:rPr>
          <w:rFonts w:ascii="Times New Roman" w:hAnsi="Times New Roman" w:cs="Times New Roman"/>
          <w:sz w:val="24"/>
          <w:szCs w:val="24"/>
        </w:rPr>
        <w:t xml:space="preserve"> time</w:t>
      </w:r>
      <w:r w:rsidR="00480A9F" w:rsidRPr="00460690">
        <w:rPr>
          <w:rFonts w:ascii="Times New Roman" w:hAnsi="Times New Roman" w:cs="Times New Roman"/>
          <w:sz w:val="24"/>
          <w:szCs w:val="24"/>
        </w:rPr>
        <w:t xml:space="preserve"> scales the strength of the Alaskan shelf and Alaskan </w:t>
      </w:r>
      <w:r w:rsidR="00E94FB9" w:rsidRPr="00460690">
        <w:rPr>
          <w:rFonts w:ascii="Times New Roman" w:hAnsi="Times New Roman" w:cs="Times New Roman"/>
          <w:sz w:val="24"/>
          <w:szCs w:val="24"/>
        </w:rPr>
        <w:t>Coastal c</w:t>
      </w:r>
      <w:r w:rsidR="00480A9F" w:rsidRPr="00460690">
        <w:rPr>
          <w:rFonts w:ascii="Times New Roman" w:hAnsi="Times New Roman" w:cs="Times New Roman"/>
          <w:sz w:val="24"/>
          <w:szCs w:val="24"/>
        </w:rPr>
        <w:t xml:space="preserve">urrents </w:t>
      </w:r>
      <w:r w:rsidR="00BE2DA2" w:rsidRPr="00460690">
        <w:rPr>
          <w:rFonts w:ascii="Times New Roman" w:hAnsi="Times New Roman" w:cs="Times New Roman"/>
          <w:sz w:val="24"/>
          <w:szCs w:val="24"/>
        </w:rPr>
        <w:t xml:space="preserve">are </w:t>
      </w:r>
      <w:r w:rsidR="00480A9F" w:rsidRPr="00460690">
        <w:rPr>
          <w:rFonts w:ascii="Times New Roman" w:hAnsi="Times New Roman" w:cs="Times New Roman"/>
          <w:sz w:val="24"/>
          <w:szCs w:val="24"/>
        </w:rPr>
        <w:t xml:space="preserve">mediated by freshwater run-off </w:t>
      </w:r>
      <w:r w:rsidR="00BE2DA2" w:rsidRPr="00460690">
        <w:rPr>
          <w:rFonts w:ascii="Times New Roman" w:hAnsi="Times New Roman" w:cs="Times New Roman"/>
          <w:sz w:val="24"/>
          <w:szCs w:val="24"/>
        </w:rPr>
        <w:t xml:space="preserve">and winds </w:t>
      </w:r>
      <w:r w:rsidR="00A9615C" w:rsidRPr="00460690">
        <w:rPr>
          <w:rFonts w:ascii="Times New Roman" w:hAnsi="Times New Roman" w:cs="Times New Roman"/>
          <w:sz w:val="24"/>
          <w:szCs w:val="24"/>
        </w:rPr>
        <w:t>(Royer, 1979</w:t>
      </w:r>
      <w:r w:rsidR="00BE2DA2" w:rsidRPr="00460690">
        <w:rPr>
          <w:rFonts w:ascii="Times New Roman" w:hAnsi="Times New Roman" w:cs="Times New Roman"/>
          <w:sz w:val="24"/>
          <w:szCs w:val="24"/>
        </w:rPr>
        <w:t>;</w:t>
      </w:r>
      <w:r w:rsidR="00D01863" w:rsidRPr="00460690">
        <w:rPr>
          <w:rFonts w:ascii="Times New Roman" w:hAnsi="Times New Roman" w:cs="Times New Roman"/>
          <w:sz w:val="24"/>
          <w:szCs w:val="24"/>
        </w:rPr>
        <w:t xml:space="preserve"> </w:t>
      </w:r>
      <w:proofErr w:type="spellStart"/>
      <w:r w:rsidR="00BE2DA2" w:rsidRPr="00460690">
        <w:rPr>
          <w:rFonts w:ascii="Times New Roman" w:hAnsi="Times New Roman" w:cs="Times New Roman"/>
          <w:sz w:val="24"/>
          <w:szCs w:val="24"/>
        </w:rPr>
        <w:t>Stabeno</w:t>
      </w:r>
      <w:proofErr w:type="spellEnd"/>
      <w:r w:rsidR="00BE2DA2" w:rsidRPr="00460690">
        <w:rPr>
          <w:rFonts w:ascii="Times New Roman" w:hAnsi="Times New Roman" w:cs="Times New Roman"/>
          <w:sz w:val="24"/>
          <w:szCs w:val="24"/>
        </w:rPr>
        <w:t xml:space="preserve"> et al., 2004; </w:t>
      </w:r>
      <w:proofErr w:type="spellStart"/>
      <w:r w:rsidR="00D01863" w:rsidRPr="00460690">
        <w:rPr>
          <w:rFonts w:ascii="Times New Roman" w:hAnsi="Times New Roman" w:cs="Times New Roman"/>
          <w:sz w:val="24"/>
          <w:szCs w:val="24"/>
        </w:rPr>
        <w:t>Weingart</w:t>
      </w:r>
      <w:r w:rsidR="00831C02" w:rsidRPr="00460690">
        <w:rPr>
          <w:rFonts w:ascii="Times New Roman" w:hAnsi="Times New Roman" w:cs="Times New Roman"/>
          <w:sz w:val="24"/>
          <w:szCs w:val="24"/>
        </w:rPr>
        <w:t>ner</w:t>
      </w:r>
      <w:proofErr w:type="spellEnd"/>
      <w:r w:rsidR="00831C02" w:rsidRPr="00460690">
        <w:rPr>
          <w:rFonts w:ascii="Times New Roman" w:hAnsi="Times New Roman" w:cs="Times New Roman"/>
          <w:sz w:val="24"/>
          <w:szCs w:val="24"/>
        </w:rPr>
        <w:t xml:space="preserve"> et al., 2005</w:t>
      </w:r>
      <w:r w:rsidR="00480A9F" w:rsidRPr="00460690">
        <w:rPr>
          <w:rFonts w:ascii="Times New Roman" w:hAnsi="Times New Roman" w:cs="Times New Roman"/>
          <w:sz w:val="24"/>
          <w:szCs w:val="24"/>
        </w:rPr>
        <w:t>)</w:t>
      </w:r>
      <w:r w:rsidR="00D0316A" w:rsidRPr="00460690">
        <w:rPr>
          <w:rFonts w:ascii="Times New Roman" w:hAnsi="Times New Roman" w:cs="Times New Roman"/>
          <w:sz w:val="24"/>
          <w:szCs w:val="24"/>
        </w:rPr>
        <w:t xml:space="preserve">, persistent coastal </w:t>
      </w:r>
      <w:proofErr w:type="spellStart"/>
      <w:r w:rsidR="00D0316A" w:rsidRPr="00460690">
        <w:rPr>
          <w:rFonts w:ascii="Times New Roman" w:hAnsi="Times New Roman" w:cs="Times New Roman"/>
          <w:sz w:val="24"/>
          <w:szCs w:val="24"/>
        </w:rPr>
        <w:t>downwelling</w:t>
      </w:r>
      <w:proofErr w:type="spellEnd"/>
      <w:r w:rsidR="00D0316A" w:rsidRPr="00460690">
        <w:rPr>
          <w:rFonts w:ascii="Times New Roman" w:hAnsi="Times New Roman" w:cs="Times New Roman"/>
          <w:sz w:val="24"/>
          <w:szCs w:val="24"/>
        </w:rPr>
        <w:t xml:space="preserve"> in contrast to most eastern Pacific boundary regions, </w:t>
      </w:r>
      <w:r w:rsidR="00480A9F" w:rsidRPr="00460690">
        <w:rPr>
          <w:rFonts w:ascii="Times New Roman" w:hAnsi="Times New Roman" w:cs="Times New Roman"/>
          <w:sz w:val="24"/>
          <w:szCs w:val="24"/>
        </w:rPr>
        <w:t xml:space="preserve">and </w:t>
      </w:r>
      <w:r w:rsidRPr="00460690">
        <w:rPr>
          <w:rFonts w:ascii="Times New Roman" w:hAnsi="Times New Roman" w:cs="Times New Roman"/>
          <w:sz w:val="24"/>
          <w:szCs w:val="24"/>
        </w:rPr>
        <w:t xml:space="preserve">eddy-mediated cross-shelf transport </w:t>
      </w:r>
      <w:r w:rsidR="00480A9F" w:rsidRPr="00460690">
        <w:rPr>
          <w:rFonts w:ascii="Times New Roman" w:hAnsi="Times New Roman" w:cs="Times New Roman"/>
          <w:sz w:val="24"/>
          <w:szCs w:val="24"/>
        </w:rPr>
        <w:t xml:space="preserve">of organisms and nutrients </w:t>
      </w:r>
      <w:r w:rsidRPr="00460690">
        <w:rPr>
          <w:rFonts w:ascii="Times New Roman" w:hAnsi="Times New Roman" w:cs="Times New Roman"/>
          <w:sz w:val="24"/>
          <w:szCs w:val="24"/>
        </w:rPr>
        <w:t>(</w:t>
      </w:r>
      <w:proofErr w:type="spellStart"/>
      <w:r w:rsidR="00A731DC" w:rsidRPr="00460690">
        <w:rPr>
          <w:rFonts w:ascii="Times New Roman" w:hAnsi="Times New Roman" w:cs="Times New Roman"/>
          <w:sz w:val="24"/>
          <w:szCs w:val="24"/>
        </w:rPr>
        <w:t>Okkonen</w:t>
      </w:r>
      <w:proofErr w:type="spellEnd"/>
      <w:r w:rsidR="00A731DC" w:rsidRPr="00460690">
        <w:rPr>
          <w:rFonts w:ascii="Times New Roman" w:hAnsi="Times New Roman" w:cs="Times New Roman"/>
          <w:sz w:val="24"/>
          <w:szCs w:val="24"/>
        </w:rPr>
        <w:t xml:space="preserve"> et al., 2003; Ladd et al., 2005</w:t>
      </w:r>
      <w:r w:rsidRPr="00460690">
        <w:rPr>
          <w:rFonts w:ascii="Times New Roman" w:hAnsi="Times New Roman" w:cs="Times New Roman"/>
          <w:sz w:val="24"/>
          <w:szCs w:val="24"/>
        </w:rPr>
        <w:t>)</w:t>
      </w:r>
      <w:r w:rsidR="00EC6A18" w:rsidRPr="00460690">
        <w:rPr>
          <w:rFonts w:ascii="Times New Roman" w:hAnsi="Times New Roman" w:cs="Times New Roman"/>
          <w:sz w:val="24"/>
          <w:szCs w:val="24"/>
        </w:rPr>
        <w:t>. M</w:t>
      </w:r>
      <w:r w:rsidR="00480A9F" w:rsidRPr="00460690">
        <w:rPr>
          <w:rFonts w:ascii="Times New Roman" w:hAnsi="Times New Roman" w:cs="Times New Roman"/>
          <w:sz w:val="24"/>
          <w:szCs w:val="24"/>
        </w:rPr>
        <w:t xml:space="preserve">ore </w:t>
      </w:r>
      <w:r w:rsidR="00F24DE4" w:rsidRPr="00460690">
        <w:rPr>
          <w:rFonts w:ascii="Times New Roman" w:hAnsi="Times New Roman" w:cs="Times New Roman"/>
          <w:sz w:val="24"/>
          <w:szCs w:val="24"/>
        </w:rPr>
        <w:t>quasi-decadal</w:t>
      </w:r>
      <w:r w:rsidR="00480A9F" w:rsidRPr="00460690">
        <w:rPr>
          <w:rFonts w:ascii="Times New Roman" w:hAnsi="Times New Roman" w:cs="Times New Roman"/>
          <w:sz w:val="24"/>
          <w:szCs w:val="24"/>
        </w:rPr>
        <w:t xml:space="preserve"> time scale influence</w:t>
      </w:r>
      <w:r w:rsidR="00EC6A18" w:rsidRPr="00460690">
        <w:rPr>
          <w:rFonts w:ascii="Times New Roman" w:hAnsi="Times New Roman" w:cs="Times New Roman"/>
          <w:sz w:val="24"/>
          <w:szCs w:val="24"/>
        </w:rPr>
        <w:t>s</w:t>
      </w:r>
      <w:r w:rsidR="00480A9F" w:rsidRPr="00460690">
        <w:rPr>
          <w:rFonts w:ascii="Times New Roman" w:hAnsi="Times New Roman" w:cs="Times New Roman"/>
          <w:sz w:val="24"/>
          <w:szCs w:val="24"/>
        </w:rPr>
        <w:t xml:space="preserve"> </w:t>
      </w:r>
      <w:r w:rsidR="00EC6A18" w:rsidRPr="00460690">
        <w:rPr>
          <w:rFonts w:ascii="Times New Roman" w:hAnsi="Times New Roman" w:cs="Times New Roman"/>
          <w:sz w:val="24"/>
          <w:szCs w:val="24"/>
        </w:rPr>
        <w:t>are t</w:t>
      </w:r>
      <w:r w:rsidR="00480A9F" w:rsidRPr="00460690">
        <w:rPr>
          <w:rFonts w:ascii="Times New Roman" w:hAnsi="Times New Roman" w:cs="Times New Roman"/>
          <w:sz w:val="24"/>
          <w:szCs w:val="24"/>
        </w:rPr>
        <w:t>he change in sign of the Pacific Decadal Oscillation</w:t>
      </w:r>
      <w:r w:rsidR="00EC6A18" w:rsidRPr="00460690">
        <w:rPr>
          <w:rFonts w:ascii="Times New Roman" w:hAnsi="Times New Roman" w:cs="Times New Roman"/>
          <w:sz w:val="24"/>
          <w:szCs w:val="24"/>
        </w:rPr>
        <w:t xml:space="preserve"> (PDO), which is </w:t>
      </w:r>
      <w:r w:rsidR="001609DF" w:rsidRPr="00460690">
        <w:rPr>
          <w:rFonts w:ascii="Times New Roman" w:hAnsi="Times New Roman" w:cs="Times New Roman"/>
          <w:sz w:val="24"/>
          <w:szCs w:val="24"/>
        </w:rPr>
        <w:t xml:space="preserve">based on the analysis of Mantua et al. (1997) and </w:t>
      </w:r>
      <w:r w:rsidR="00EC6A18" w:rsidRPr="00460690">
        <w:rPr>
          <w:rFonts w:ascii="Times New Roman" w:hAnsi="Times New Roman" w:cs="Times New Roman"/>
          <w:sz w:val="24"/>
          <w:szCs w:val="24"/>
        </w:rPr>
        <w:t>is</w:t>
      </w:r>
      <w:r w:rsidR="001609DF" w:rsidRPr="00460690">
        <w:rPr>
          <w:rFonts w:ascii="Times New Roman" w:hAnsi="Times New Roman" w:cs="Times New Roman"/>
          <w:sz w:val="24"/>
          <w:szCs w:val="24"/>
        </w:rPr>
        <w:t xml:space="preserve"> the first mode of ocean surface temperature variability in the North Pacific Ocean. Historically it has been a good indicator of weather patterns that persist for a decade or more but </w:t>
      </w:r>
      <w:r w:rsidR="00EC6A18" w:rsidRPr="00460690">
        <w:rPr>
          <w:rFonts w:ascii="Times New Roman" w:hAnsi="Times New Roman" w:cs="Times New Roman"/>
          <w:sz w:val="24"/>
          <w:szCs w:val="24"/>
        </w:rPr>
        <w:t>has more recently been</w:t>
      </w:r>
      <w:r w:rsidR="001609DF" w:rsidRPr="00460690">
        <w:rPr>
          <w:rFonts w:ascii="Times New Roman" w:hAnsi="Times New Roman" w:cs="Times New Roman"/>
          <w:sz w:val="24"/>
          <w:szCs w:val="24"/>
        </w:rPr>
        <w:t xml:space="preserve"> switching state approximately every 5 years. Positive (negative) PDO values are associated with warmer (cooler) than normal conditions in the NE Pacific. </w:t>
      </w:r>
      <w:r w:rsidR="00EC6A18" w:rsidRPr="00460690">
        <w:rPr>
          <w:rFonts w:ascii="Times New Roman" w:hAnsi="Times New Roman" w:cs="Times New Roman"/>
          <w:sz w:val="24"/>
          <w:szCs w:val="24"/>
        </w:rPr>
        <w:t>A second medium time-scale influence is t</w:t>
      </w:r>
      <w:r w:rsidR="00387BCA" w:rsidRPr="00460690">
        <w:rPr>
          <w:rFonts w:ascii="Times New Roman" w:hAnsi="Times New Roman" w:cs="Times New Roman"/>
          <w:sz w:val="24"/>
          <w:szCs w:val="24"/>
        </w:rPr>
        <w:t>he North Pacific Gyre Oscillation (NPGO)</w:t>
      </w:r>
      <w:r w:rsidR="00EC6A18" w:rsidRPr="00460690">
        <w:rPr>
          <w:rFonts w:ascii="Times New Roman" w:hAnsi="Times New Roman" w:cs="Times New Roman"/>
          <w:sz w:val="24"/>
          <w:szCs w:val="24"/>
        </w:rPr>
        <w:t xml:space="preserve">, </w:t>
      </w:r>
      <w:r w:rsidR="00387BCA" w:rsidRPr="00460690">
        <w:rPr>
          <w:rFonts w:ascii="Times New Roman" w:hAnsi="Times New Roman" w:cs="Times New Roman"/>
          <w:sz w:val="24"/>
          <w:szCs w:val="24"/>
        </w:rPr>
        <w:t xml:space="preserve">a climate pattern that emerges as the </w:t>
      </w:r>
      <w:r w:rsidR="001609DF" w:rsidRPr="00460690">
        <w:rPr>
          <w:rFonts w:ascii="Times New Roman" w:hAnsi="Times New Roman" w:cs="Times New Roman"/>
          <w:sz w:val="24"/>
          <w:szCs w:val="24"/>
        </w:rPr>
        <w:t>second</w:t>
      </w:r>
      <w:r w:rsidR="00387BCA" w:rsidRPr="00460690">
        <w:rPr>
          <w:rFonts w:ascii="Times New Roman" w:hAnsi="Times New Roman" w:cs="Times New Roman"/>
          <w:sz w:val="24"/>
          <w:szCs w:val="24"/>
        </w:rPr>
        <w:t xml:space="preserve"> dominant mode of sea surface height variability in the Northeast Pacific Ocean (Di Lorenzo et al., 2008, http://www.o3d.org/npgo/).  When the NPGO index is positive the westerly winds over the eastern North Pacific are often stronger than normal, influencing the circulation processes. Moderate to strong El Ni</w:t>
      </w:r>
      <w:r w:rsidR="006044F3" w:rsidRPr="00460690">
        <w:rPr>
          <w:rFonts w:ascii="Times New Roman" w:hAnsi="Times New Roman" w:cs="Times New Roman"/>
          <w:sz w:val="24"/>
          <w:szCs w:val="24"/>
        </w:rPr>
        <w:t>ñ</w:t>
      </w:r>
      <w:r w:rsidR="00387BCA" w:rsidRPr="00460690">
        <w:rPr>
          <w:rFonts w:ascii="Times New Roman" w:hAnsi="Times New Roman" w:cs="Times New Roman"/>
          <w:sz w:val="24"/>
          <w:szCs w:val="24"/>
        </w:rPr>
        <w:t>o and La Ni</w:t>
      </w:r>
      <w:r w:rsidR="006044F3" w:rsidRPr="00460690">
        <w:rPr>
          <w:rFonts w:ascii="Times New Roman" w:hAnsi="Times New Roman" w:cs="Times New Roman"/>
          <w:sz w:val="24"/>
          <w:szCs w:val="24"/>
        </w:rPr>
        <w:t>ñ</w:t>
      </w:r>
      <w:r w:rsidR="00387BCA" w:rsidRPr="00460690">
        <w:rPr>
          <w:rFonts w:ascii="Times New Roman" w:hAnsi="Times New Roman" w:cs="Times New Roman"/>
          <w:sz w:val="24"/>
          <w:szCs w:val="24"/>
        </w:rPr>
        <w:t>a events are also felt on the Alaskan Shelf (</w:t>
      </w:r>
      <w:proofErr w:type="spellStart"/>
      <w:r w:rsidR="00D01863" w:rsidRPr="00460690">
        <w:rPr>
          <w:rFonts w:ascii="Times New Roman" w:hAnsi="Times New Roman" w:cs="Times New Roman"/>
          <w:sz w:val="24"/>
          <w:szCs w:val="24"/>
        </w:rPr>
        <w:t>Weingart</w:t>
      </w:r>
      <w:r w:rsidR="00831C02" w:rsidRPr="00460690">
        <w:rPr>
          <w:rFonts w:ascii="Times New Roman" w:hAnsi="Times New Roman" w:cs="Times New Roman"/>
          <w:sz w:val="24"/>
          <w:szCs w:val="24"/>
        </w:rPr>
        <w:t>ner</w:t>
      </w:r>
      <w:proofErr w:type="spellEnd"/>
      <w:r w:rsidR="00831C02" w:rsidRPr="00460690">
        <w:rPr>
          <w:rFonts w:ascii="Times New Roman" w:hAnsi="Times New Roman" w:cs="Times New Roman"/>
          <w:sz w:val="24"/>
          <w:szCs w:val="24"/>
        </w:rPr>
        <w:t xml:space="preserve"> et al., 2002</w:t>
      </w:r>
      <w:r w:rsidR="00387BCA" w:rsidRPr="00460690">
        <w:rPr>
          <w:rFonts w:ascii="Times New Roman" w:hAnsi="Times New Roman" w:cs="Times New Roman"/>
          <w:sz w:val="24"/>
          <w:szCs w:val="24"/>
        </w:rPr>
        <w:t xml:space="preserve">). Regime shifts, which may be triggered </w:t>
      </w:r>
      <w:r w:rsidR="00387BCA" w:rsidRPr="00460690">
        <w:rPr>
          <w:rFonts w:ascii="Times New Roman" w:hAnsi="Times New Roman" w:cs="Times New Roman"/>
          <w:sz w:val="24"/>
          <w:szCs w:val="24"/>
        </w:rPr>
        <w:lastRenderedPageBreak/>
        <w:t xml:space="preserve">by </w:t>
      </w:r>
      <w:r w:rsidR="006044F3" w:rsidRPr="00460690">
        <w:rPr>
          <w:rFonts w:ascii="Times New Roman" w:hAnsi="Times New Roman" w:cs="Times New Roman"/>
          <w:sz w:val="24"/>
          <w:szCs w:val="24"/>
        </w:rPr>
        <w:t xml:space="preserve">the </w:t>
      </w:r>
      <w:r w:rsidR="00387BCA" w:rsidRPr="00460690">
        <w:rPr>
          <w:rFonts w:ascii="Times New Roman" w:hAnsi="Times New Roman" w:cs="Times New Roman"/>
          <w:sz w:val="24"/>
          <w:szCs w:val="24"/>
        </w:rPr>
        <w:t xml:space="preserve">climate processes described above, have </w:t>
      </w:r>
      <w:r w:rsidR="00EC6A18" w:rsidRPr="00460690">
        <w:rPr>
          <w:rFonts w:ascii="Times New Roman" w:hAnsi="Times New Roman" w:cs="Times New Roman"/>
          <w:sz w:val="24"/>
          <w:szCs w:val="24"/>
        </w:rPr>
        <w:t>p</w:t>
      </w:r>
      <w:r w:rsidR="00387BCA" w:rsidRPr="00460690">
        <w:rPr>
          <w:rFonts w:ascii="Times New Roman" w:hAnsi="Times New Roman" w:cs="Times New Roman"/>
          <w:sz w:val="24"/>
          <w:szCs w:val="24"/>
        </w:rPr>
        <w:t>eriodically occurred</w:t>
      </w:r>
      <w:r w:rsidR="00EC6A18" w:rsidRPr="00460690">
        <w:rPr>
          <w:rFonts w:ascii="Times New Roman" w:hAnsi="Times New Roman" w:cs="Times New Roman"/>
          <w:sz w:val="24"/>
          <w:szCs w:val="24"/>
        </w:rPr>
        <w:t xml:space="preserve"> with lower frequency</w:t>
      </w:r>
      <w:r w:rsidR="00387BCA" w:rsidRPr="00460690">
        <w:rPr>
          <w:rFonts w:ascii="Times New Roman" w:hAnsi="Times New Roman" w:cs="Times New Roman"/>
          <w:sz w:val="24"/>
          <w:szCs w:val="24"/>
        </w:rPr>
        <w:t>, such as the 1976 shift which changed Alaskan fisheries from shrimp to fish dominated (</w:t>
      </w:r>
      <w:r w:rsidRPr="00460690">
        <w:rPr>
          <w:rFonts w:ascii="Times New Roman" w:hAnsi="Times New Roman" w:cs="Times New Roman"/>
          <w:sz w:val="24"/>
          <w:szCs w:val="24"/>
        </w:rPr>
        <w:t>Francis and Hare, 1994)</w:t>
      </w:r>
      <w:r w:rsidR="00387BCA" w:rsidRPr="00460690">
        <w:rPr>
          <w:rFonts w:ascii="Times New Roman" w:hAnsi="Times New Roman" w:cs="Times New Roman"/>
          <w:sz w:val="24"/>
          <w:szCs w:val="24"/>
        </w:rPr>
        <w:t>.</w:t>
      </w:r>
      <w:r w:rsidR="00EC6A18" w:rsidRPr="00460690">
        <w:rPr>
          <w:rFonts w:ascii="Times New Roman" w:hAnsi="Times New Roman" w:cs="Times New Roman"/>
          <w:sz w:val="24"/>
          <w:szCs w:val="24"/>
        </w:rPr>
        <w:t xml:space="preserve"> </w:t>
      </w:r>
      <w:r w:rsidR="004856E1" w:rsidRPr="00460690">
        <w:rPr>
          <w:rFonts w:ascii="Times New Roman" w:hAnsi="Times New Roman" w:cs="Times New Roman"/>
          <w:sz w:val="24"/>
          <w:szCs w:val="24"/>
        </w:rPr>
        <w:t>More recently, anomalous warming across a wide expanse of the Northeast Pacific occurred late in 2013 and persisted through 2014 (Bond et al, 2015). Nicknamed “the Blob” and su</w:t>
      </w:r>
      <w:r w:rsidR="00460690">
        <w:rPr>
          <w:rFonts w:ascii="Times New Roman" w:hAnsi="Times New Roman" w:cs="Times New Roman"/>
          <w:sz w:val="24"/>
          <w:szCs w:val="24"/>
        </w:rPr>
        <w:t>cce</w:t>
      </w:r>
      <w:r w:rsidR="004856E1" w:rsidRPr="00460690">
        <w:rPr>
          <w:rFonts w:ascii="Times New Roman" w:hAnsi="Times New Roman" w:cs="Times New Roman"/>
          <w:sz w:val="24"/>
          <w:szCs w:val="24"/>
        </w:rPr>
        <w:t xml:space="preserve">eded by a strong El Nino in 2015, the Alaskan shelf has been influenced by these strong warming events for </w:t>
      </w:r>
      <w:r w:rsidR="004A755C">
        <w:rPr>
          <w:rFonts w:ascii="Times New Roman" w:hAnsi="Times New Roman" w:cs="Times New Roman"/>
          <w:sz w:val="24"/>
          <w:szCs w:val="24"/>
        </w:rPr>
        <w:t>at least two consecutive years (</w:t>
      </w:r>
      <w:proofErr w:type="spellStart"/>
      <w:r w:rsidR="004A755C">
        <w:rPr>
          <w:rFonts w:ascii="Times New Roman" w:hAnsi="Times New Roman" w:cs="Times New Roman"/>
          <w:sz w:val="24"/>
          <w:szCs w:val="24"/>
        </w:rPr>
        <w:t>DiLorenzo</w:t>
      </w:r>
      <w:proofErr w:type="spellEnd"/>
      <w:r w:rsidR="004A755C">
        <w:rPr>
          <w:rFonts w:ascii="Times New Roman" w:hAnsi="Times New Roman" w:cs="Times New Roman"/>
          <w:sz w:val="24"/>
          <w:szCs w:val="24"/>
        </w:rPr>
        <w:t xml:space="preserve"> and Mantua, 2016)</w:t>
      </w:r>
    </w:p>
    <w:p w14:paraId="1BE443B3" w14:textId="77777777" w:rsidR="00A762CF" w:rsidRPr="00460690" w:rsidRDefault="00387BCA"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With short generation times, limited mobility and </w:t>
      </w:r>
      <w:r w:rsidR="00495DD6" w:rsidRPr="00460690">
        <w:rPr>
          <w:rFonts w:ascii="Times New Roman" w:hAnsi="Times New Roman" w:cs="Times New Roman"/>
          <w:sz w:val="24"/>
          <w:szCs w:val="24"/>
        </w:rPr>
        <w:t xml:space="preserve">lack of a </w:t>
      </w:r>
      <w:r w:rsidRPr="00460690">
        <w:rPr>
          <w:rFonts w:ascii="Times New Roman" w:hAnsi="Times New Roman" w:cs="Times New Roman"/>
          <w:sz w:val="24"/>
          <w:szCs w:val="24"/>
        </w:rPr>
        <w:t>commercial harvest, plankton often respond to changes in their environment more rapidly and less ambiguously than higher trophic levels, so that a relatively short time series of plankton information can provide i</w:t>
      </w:r>
      <w:r w:rsidR="006044F3" w:rsidRPr="00460690">
        <w:rPr>
          <w:rFonts w:ascii="Times New Roman" w:hAnsi="Times New Roman" w:cs="Times New Roman"/>
          <w:sz w:val="24"/>
          <w:szCs w:val="24"/>
        </w:rPr>
        <w:t>nsights into the responses of the shelf ecosystem</w:t>
      </w:r>
      <w:r w:rsidR="00920F99" w:rsidRPr="00460690">
        <w:rPr>
          <w:rFonts w:ascii="Times New Roman" w:hAnsi="Times New Roman" w:cs="Times New Roman"/>
          <w:sz w:val="24"/>
          <w:szCs w:val="24"/>
        </w:rPr>
        <w:t xml:space="preserve"> to some of the processes described above</w:t>
      </w:r>
      <w:r w:rsidR="006044F3" w:rsidRPr="00460690">
        <w:rPr>
          <w:rFonts w:ascii="Times New Roman" w:hAnsi="Times New Roman" w:cs="Times New Roman"/>
          <w:sz w:val="24"/>
          <w:szCs w:val="24"/>
        </w:rPr>
        <w:t xml:space="preserve">. </w:t>
      </w:r>
      <w:r w:rsidR="00A762CF" w:rsidRPr="00460690">
        <w:rPr>
          <w:rFonts w:ascii="Times New Roman" w:hAnsi="Times New Roman" w:cs="Times New Roman"/>
          <w:sz w:val="24"/>
          <w:szCs w:val="24"/>
        </w:rPr>
        <w:t xml:space="preserve">Primary productivity is strongly seasonal in this region, owing primarily to the relatively high latitude and low light levels in winter. </w:t>
      </w:r>
      <w:proofErr w:type="spellStart"/>
      <w:r w:rsidR="00A762CF" w:rsidRPr="00460690">
        <w:rPr>
          <w:rFonts w:ascii="Times New Roman" w:hAnsi="Times New Roman" w:cs="Times New Roman"/>
          <w:sz w:val="24"/>
          <w:szCs w:val="24"/>
        </w:rPr>
        <w:t>Mueter</w:t>
      </w:r>
      <w:proofErr w:type="spellEnd"/>
      <w:r w:rsidR="00A762CF" w:rsidRPr="00460690">
        <w:rPr>
          <w:rFonts w:ascii="Times New Roman" w:hAnsi="Times New Roman" w:cs="Times New Roman"/>
          <w:sz w:val="24"/>
          <w:szCs w:val="24"/>
        </w:rPr>
        <w:t xml:space="preserve"> et al. (2009) report that although there are clear peaks in satellite-derived </w:t>
      </w:r>
      <w:r w:rsidR="00DA7F55" w:rsidRPr="00460690">
        <w:rPr>
          <w:rFonts w:ascii="Times New Roman" w:hAnsi="Times New Roman" w:cs="Times New Roman"/>
          <w:sz w:val="24"/>
          <w:szCs w:val="24"/>
        </w:rPr>
        <w:t>chlorophyll</w:t>
      </w:r>
      <w:r w:rsidR="00DA7F55" w:rsidRPr="00460690">
        <w:rPr>
          <w:rFonts w:ascii="Times New Roman" w:hAnsi="Times New Roman" w:cs="Times New Roman"/>
          <w:i/>
          <w:sz w:val="24"/>
          <w:szCs w:val="24"/>
        </w:rPr>
        <w:t>-a</w:t>
      </w:r>
      <w:r w:rsidR="00A762CF" w:rsidRPr="00460690">
        <w:rPr>
          <w:rFonts w:ascii="Times New Roman" w:hAnsi="Times New Roman" w:cs="Times New Roman"/>
          <w:sz w:val="24"/>
          <w:szCs w:val="24"/>
        </w:rPr>
        <w:t xml:space="preserve"> levels in spring and autumn (owing to the spring bloom and replenishment of nutrients by autumn storms respectively) there is in fact a single broad peak of productivity in the Gulf of Alaska through summer that is heavily grazed by zooplankton and so results in low phytoplankton standing stocks in summer. </w:t>
      </w:r>
      <w:r w:rsidR="00F56F1C" w:rsidRPr="00460690">
        <w:rPr>
          <w:rFonts w:ascii="Times New Roman" w:hAnsi="Times New Roman" w:cs="Times New Roman"/>
          <w:sz w:val="24"/>
          <w:szCs w:val="24"/>
        </w:rPr>
        <w:t xml:space="preserve">There has been significant </w:t>
      </w:r>
      <w:proofErr w:type="spellStart"/>
      <w:r w:rsidR="00F56F1C" w:rsidRPr="00460690">
        <w:rPr>
          <w:rFonts w:ascii="Times New Roman" w:hAnsi="Times New Roman" w:cs="Times New Roman"/>
          <w:sz w:val="24"/>
          <w:szCs w:val="24"/>
        </w:rPr>
        <w:t>interannual</w:t>
      </w:r>
      <w:proofErr w:type="spellEnd"/>
      <w:r w:rsidR="00F56F1C" w:rsidRPr="00460690">
        <w:rPr>
          <w:rFonts w:ascii="Times New Roman" w:hAnsi="Times New Roman" w:cs="Times New Roman"/>
          <w:sz w:val="24"/>
          <w:szCs w:val="24"/>
        </w:rPr>
        <w:t xml:space="preserve"> variability in </w:t>
      </w:r>
      <w:r w:rsidR="00DA7F55" w:rsidRPr="00460690">
        <w:rPr>
          <w:rFonts w:ascii="Times New Roman" w:hAnsi="Times New Roman" w:cs="Times New Roman"/>
          <w:sz w:val="24"/>
          <w:szCs w:val="24"/>
        </w:rPr>
        <w:t>chlorophyll</w:t>
      </w:r>
      <w:r w:rsidR="00DA7F55" w:rsidRPr="00460690">
        <w:rPr>
          <w:rFonts w:ascii="Times New Roman" w:hAnsi="Times New Roman" w:cs="Times New Roman"/>
          <w:i/>
          <w:sz w:val="24"/>
          <w:szCs w:val="24"/>
        </w:rPr>
        <w:t>-a</w:t>
      </w:r>
      <w:r w:rsidR="00F56F1C" w:rsidRPr="00460690">
        <w:rPr>
          <w:rFonts w:ascii="Times New Roman" w:hAnsi="Times New Roman" w:cs="Times New Roman"/>
          <w:sz w:val="24"/>
          <w:szCs w:val="24"/>
        </w:rPr>
        <w:t xml:space="preserve"> concentrations over the previous decade and more, with positive anomalies in years with reduced cloud cover, lower SST and reduced </w:t>
      </w:r>
      <w:proofErr w:type="spellStart"/>
      <w:r w:rsidR="00F56F1C" w:rsidRPr="00460690">
        <w:rPr>
          <w:rFonts w:ascii="Times New Roman" w:hAnsi="Times New Roman" w:cs="Times New Roman"/>
          <w:sz w:val="24"/>
          <w:szCs w:val="24"/>
        </w:rPr>
        <w:t>downwelling</w:t>
      </w:r>
      <w:proofErr w:type="spellEnd"/>
      <w:r w:rsidR="00F56F1C" w:rsidRPr="00460690">
        <w:rPr>
          <w:rFonts w:ascii="Times New Roman" w:hAnsi="Times New Roman" w:cs="Times New Roman"/>
          <w:sz w:val="24"/>
          <w:szCs w:val="24"/>
        </w:rPr>
        <w:t xml:space="preserve">-favourable winds (Waite and </w:t>
      </w:r>
      <w:proofErr w:type="spellStart"/>
      <w:r w:rsidR="00F56F1C" w:rsidRPr="00460690">
        <w:rPr>
          <w:rFonts w:ascii="Times New Roman" w:hAnsi="Times New Roman" w:cs="Times New Roman"/>
          <w:sz w:val="24"/>
          <w:szCs w:val="24"/>
        </w:rPr>
        <w:t>Mueter</w:t>
      </w:r>
      <w:proofErr w:type="spellEnd"/>
      <w:r w:rsidR="00F56F1C" w:rsidRPr="00460690">
        <w:rPr>
          <w:rFonts w:ascii="Times New Roman" w:hAnsi="Times New Roman" w:cs="Times New Roman"/>
          <w:sz w:val="24"/>
          <w:szCs w:val="24"/>
        </w:rPr>
        <w:t xml:space="preserve">, 2013). These observations do not necessarily represent variability in primary productivity but may suggest that strong cyclonic circulation does not favour high </w:t>
      </w:r>
      <w:r w:rsidR="00DA7F55" w:rsidRPr="00460690">
        <w:rPr>
          <w:rFonts w:ascii="Times New Roman" w:hAnsi="Times New Roman" w:cs="Times New Roman"/>
          <w:sz w:val="24"/>
          <w:szCs w:val="24"/>
        </w:rPr>
        <w:t>chlorophyll</w:t>
      </w:r>
      <w:r w:rsidR="00DA7F55" w:rsidRPr="00460690">
        <w:rPr>
          <w:rFonts w:ascii="Times New Roman" w:hAnsi="Times New Roman" w:cs="Times New Roman"/>
          <w:i/>
          <w:sz w:val="24"/>
          <w:szCs w:val="24"/>
        </w:rPr>
        <w:t>-a</w:t>
      </w:r>
      <w:r w:rsidR="00F56F1C" w:rsidRPr="00460690">
        <w:rPr>
          <w:rFonts w:ascii="Times New Roman" w:hAnsi="Times New Roman" w:cs="Times New Roman"/>
          <w:sz w:val="24"/>
          <w:szCs w:val="24"/>
        </w:rPr>
        <w:t xml:space="preserve"> concentrations </w:t>
      </w:r>
      <w:r w:rsidR="00F24DE4" w:rsidRPr="00460690">
        <w:rPr>
          <w:rFonts w:ascii="Times New Roman" w:hAnsi="Times New Roman" w:cs="Times New Roman"/>
          <w:sz w:val="24"/>
          <w:szCs w:val="24"/>
        </w:rPr>
        <w:t>throughout</w:t>
      </w:r>
      <w:r w:rsidR="00F56F1C" w:rsidRPr="00460690">
        <w:rPr>
          <w:rFonts w:ascii="Times New Roman" w:hAnsi="Times New Roman" w:cs="Times New Roman"/>
          <w:sz w:val="24"/>
          <w:szCs w:val="24"/>
        </w:rPr>
        <w:t xml:space="preserve"> the Gulf of Alaska.  </w:t>
      </w:r>
    </w:p>
    <w:p w14:paraId="1F05E66C" w14:textId="77777777" w:rsidR="0084135D" w:rsidRPr="00460690" w:rsidRDefault="0084135D"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Previous studies of zooplankton on the shelf (Coyle and </w:t>
      </w:r>
      <w:proofErr w:type="spellStart"/>
      <w:r w:rsidRPr="00460690">
        <w:rPr>
          <w:rFonts w:ascii="Times New Roman" w:hAnsi="Times New Roman" w:cs="Times New Roman"/>
          <w:sz w:val="24"/>
          <w:szCs w:val="24"/>
        </w:rPr>
        <w:t>Pinchuk</w:t>
      </w:r>
      <w:proofErr w:type="spellEnd"/>
      <w:r w:rsidRPr="00460690">
        <w:rPr>
          <w:rFonts w:ascii="Times New Roman" w:hAnsi="Times New Roman" w:cs="Times New Roman"/>
          <w:sz w:val="24"/>
          <w:szCs w:val="24"/>
        </w:rPr>
        <w:t xml:space="preserve">, </w:t>
      </w:r>
      <w:r w:rsidR="00D0316A" w:rsidRPr="00460690">
        <w:rPr>
          <w:rFonts w:ascii="Times New Roman" w:hAnsi="Times New Roman" w:cs="Times New Roman"/>
          <w:sz w:val="24"/>
          <w:szCs w:val="24"/>
        </w:rPr>
        <w:t xml:space="preserve">2003) </w:t>
      </w:r>
      <w:r w:rsidRPr="00460690">
        <w:rPr>
          <w:rFonts w:ascii="Times New Roman" w:hAnsi="Times New Roman" w:cs="Times New Roman"/>
          <w:sz w:val="24"/>
          <w:szCs w:val="24"/>
        </w:rPr>
        <w:t xml:space="preserve">and in PWS (Cooney et al., 2001) </w:t>
      </w:r>
      <w:r w:rsidR="00D0316A" w:rsidRPr="00460690">
        <w:rPr>
          <w:rFonts w:ascii="Times New Roman" w:hAnsi="Times New Roman" w:cs="Times New Roman"/>
          <w:sz w:val="24"/>
          <w:szCs w:val="24"/>
        </w:rPr>
        <w:t>suggest a strongly seasonal community dominated by copepods (</w:t>
      </w:r>
      <w:r w:rsidRPr="00460690">
        <w:rPr>
          <w:rFonts w:ascii="Times New Roman" w:hAnsi="Times New Roman" w:cs="Times New Roman"/>
          <w:sz w:val="24"/>
          <w:szCs w:val="24"/>
        </w:rPr>
        <w:t>with significant contributions from other taxa such as cn</w:t>
      </w:r>
      <w:r w:rsidR="00D0316A" w:rsidRPr="00460690">
        <w:rPr>
          <w:rFonts w:ascii="Times New Roman" w:hAnsi="Times New Roman" w:cs="Times New Roman"/>
          <w:sz w:val="24"/>
          <w:szCs w:val="24"/>
        </w:rPr>
        <w:t>idarians</w:t>
      </w:r>
      <w:r w:rsidRPr="00460690">
        <w:rPr>
          <w:rFonts w:ascii="Times New Roman" w:hAnsi="Times New Roman" w:cs="Times New Roman"/>
          <w:sz w:val="24"/>
          <w:szCs w:val="24"/>
        </w:rPr>
        <w:t xml:space="preserve"> on the shelf, </w:t>
      </w:r>
      <w:proofErr w:type="spellStart"/>
      <w:r w:rsidR="00C3569C" w:rsidRPr="00460690">
        <w:rPr>
          <w:rFonts w:ascii="Times New Roman" w:hAnsi="Times New Roman" w:cs="Times New Roman"/>
          <w:sz w:val="24"/>
          <w:szCs w:val="24"/>
        </w:rPr>
        <w:t>euphausiids</w:t>
      </w:r>
      <w:proofErr w:type="spellEnd"/>
      <w:r w:rsidR="00C3569C" w:rsidRPr="00460690">
        <w:rPr>
          <w:rFonts w:ascii="Times New Roman" w:hAnsi="Times New Roman" w:cs="Times New Roman"/>
          <w:sz w:val="24"/>
          <w:szCs w:val="24"/>
        </w:rPr>
        <w:t xml:space="preserve">, </w:t>
      </w:r>
      <w:proofErr w:type="spellStart"/>
      <w:r w:rsidRPr="00460690">
        <w:rPr>
          <w:rFonts w:ascii="Times New Roman" w:hAnsi="Times New Roman" w:cs="Times New Roman"/>
          <w:sz w:val="24"/>
          <w:szCs w:val="24"/>
        </w:rPr>
        <w:t>pteropods</w:t>
      </w:r>
      <w:proofErr w:type="spellEnd"/>
      <w:r w:rsidRPr="00460690">
        <w:rPr>
          <w:rFonts w:ascii="Times New Roman" w:hAnsi="Times New Roman" w:cs="Times New Roman"/>
          <w:sz w:val="24"/>
          <w:szCs w:val="24"/>
        </w:rPr>
        <w:t xml:space="preserve"> and </w:t>
      </w:r>
      <w:proofErr w:type="spellStart"/>
      <w:r w:rsidRPr="00460690">
        <w:rPr>
          <w:rFonts w:ascii="Times New Roman" w:hAnsi="Times New Roman" w:cs="Times New Roman"/>
          <w:sz w:val="24"/>
          <w:szCs w:val="24"/>
        </w:rPr>
        <w:t>larvaceans</w:t>
      </w:r>
      <w:proofErr w:type="spellEnd"/>
      <w:r w:rsidR="00C3569C" w:rsidRPr="00460690">
        <w:rPr>
          <w:rFonts w:ascii="Times New Roman" w:hAnsi="Times New Roman" w:cs="Times New Roman"/>
          <w:sz w:val="24"/>
          <w:szCs w:val="24"/>
        </w:rPr>
        <w:t xml:space="preserve"> seasonally</w:t>
      </w:r>
      <w:r w:rsidRPr="00460690">
        <w:rPr>
          <w:rFonts w:ascii="Times New Roman" w:hAnsi="Times New Roman" w:cs="Times New Roman"/>
          <w:sz w:val="24"/>
          <w:szCs w:val="24"/>
        </w:rPr>
        <w:t xml:space="preserve"> in PWS</w:t>
      </w:r>
      <w:r w:rsidR="00D0316A" w:rsidRPr="00460690">
        <w:rPr>
          <w:rFonts w:ascii="Times New Roman" w:hAnsi="Times New Roman" w:cs="Times New Roman"/>
          <w:sz w:val="24"/>
          <w:szCs w:val="24"/>
        </w:rPr>
        <w:t>)</w:t>
      </w:r>
      <w:r w:rsidRPr="00460690">
        <w:rPr>
          <w:rFonts w:ascii="Times New Roman" w:hAnsi="Times New Roman" w:cs="Times New Roman"/>
          <w:sz w:val="24"/>
          <w:szCs w:val="24"/>
        </w:rPr>
        <w:t xml:space="preserve">. </w:t>
      </w:r>
      <w:r w:rsidR="00C3569C" w:rsidRPr="00460690">
        <w:rPr>
          <w:rFonts w:ascii="Times New Roman" w:hAnsi="Times New Roman" w:cs="Times New Roman"/>
          <w:sz w:val="24"/>
          <w:szCs w:val="24"/>
        </w:rPr>
        <w:t xml:space="preserve">While small-medium sized copepod species dominated in terms of abundance at all times of year, the biomass in spring and early summer was dominated by larger copepods that spend the winter in diapause at depth. </w:t>
      </w:r>
      <w:r w:rsidR="00F24DE4" w:rsidRPr="00460690">
        <w:rPr>
          <w:rFonts w:ascii="Times New Roman" w:hAnsi="Times New Roman" w:cs="Times New Roman"/>
          <w:sz w:val="24"/>
          <w:szCs w:val="24"/>
        </w:rPr>
        <w:t>Negative s</w:t>
      </w:r>
      <w:r w:rsidR="00D0316A" w:rsidRPr="00460690">
        <w:rPr>
          <w:rFonts w:ascii="Times New Roman" w:hAnsi="Times New Roman" w:cs="Times New Roman"/>
          <w:sz w:val="24"/>
          <w:szCs w:val="24"/>
        </w:rPr>
        <w:t>alinity</w:t>
      </w:r>
      <w:r w:rsidR="00F24DE4" w:rsidRPr="00460690">
        <w:rPr>
          <w:rFonts w:ascii="Times New Roman" w:hAnsi="Times New Roman" w:cs="Times New Roman"/>
          <w:sz w:val="24"/>
          <w:szCs w:val="24"/>
        </w:rPr>
        <w:t xml:space="preserve"> anomalies</w:t>
      </w:r>
      <w:r w:rsidR="00D0316A" w:rsidRPr="00460690">
        <w:rPr>
          <w:rFonts w:ascii="Times New Roman" w:hAnsi="Times New Roman" w:cs="Times New Roman"/>
          <w:sz w:val="24"/>
          <w:szCs w:val="24"/>
        </w:rPr>
        <w:t xml:space="preserve">, followed by temperature, </w:t>
      </w:r>
      <w:r w:rsidRPr="00460690">
        <w:rPr>
          <w:rFonts w:ascii="Times New Roman" w:hAnsi="Times New Roman" w:cs="Times New Roman"/>
          <w:sz w:val="24"/>
          <w:szCs w:val="24"/>
        </w:rPr>
        <w:t>were</w:t>
      </w:r>
      <w:r w:rsidR="00D0316A" w:rsidRPr="00460690">
        <w:rPr>
          <w:rFonts w:ascii="Times New Roman" w:hAnsi="Times New Roman" w:cs="Times New Roman"/>
          <w:sz w:val="24"/>
          <w:szCs w:val="24"/>
        </w:rPr>
        <w:t xml:space="preserve"> the strongest influencers of the </w:t>
      </w:r>
      <w:r w:rsidR="00C3569C" w:rsidRPr="00460690">
        <w:rPr>
          <w:rFonts w:ascii="Times New Roman" w:hAnsi="Times New Roman" w:cs="Times New Roman"/>
          <w:sz w:val="24"/>
          <w:szCs w:val="24"/>
        </w:rPr>
        <w:t xml:space="preserve">zooplankton </w:t>
      </w:r>
      <w:r w:rsidR="00D0316A" w:rsidRPr="00460690">
        <w:rPr>
          <w:rFonts w:ascii="Times New Roman" w:hAnsi="Times New Roman" w:cs="Times New Roman"/>
          <w:sz w:val="24"/>
          <w:szCs w:val="24"/>
        </w:rPr>
        <w:t>community</w:t>
      </w:r>
      <w:r w:rsidRPr="00460690">
        <w:rPr>
          <w:rFonts w:ascii="Times New Roman" w:hAnsi="Times New Roman" w:cs="Times New Roman"/>
          <w:sz w:val="24"/>
          <w:szCs w:val="24"/>
        </w:rPr>
        <w:t xml:space="preserve"> (Coyle and </w:t>
      </w:r>
      <w:proofErr w:type="spellStart"/>
      <w:r w:rsidRPr="00460690">
        <w:rPr>
          <w:rFonts w:ascii="Times New Roman" w:hAnsi="Times New Roman" w:cs="Times New Roman"/>
          <w:sz w:val="24"/>
          <w:szCs w:val="24"/>
        </w:rPr>
        <w:t>Pinchuk</w:t>
      </w:r>
      <w:proofErr w:type="spellEnd"/>
      <w:r w:rsidR="00FB7745" w:rsidRPr="00460690">
        <w:rPr>
          <w:rFonts w:ascii="Times New Roman" w:hAnsi="Times New Roman" w:cs="Times New Roman"/>
          <w:sz w:val="24"/>
          <w:szCs w:val="24"/>
        </w:rPr>
        <w:t>,</w:t>
      </w:r>
      <w:r w:rsidR="00F24DE4" w:rsidRPr="00460690">
        <w:rPr>
          <w:rFonts w:ascii="Times New Roman" w:hAnsi="Times New Roman" w:cs="Times New Roman"/>
          <w:sz w:val="24"/>
          <w:szCs w:val="24"/>
        </w:rPr>
        <w:t xml:space="preserve"> 2003</w:t>
      </w:r>
      <w:r w:rsidRPr="00460690">
        <w:rPr>
          <w:rFonts w:ascii="Times New Roman" w:hAnsi="Times New Roman" w:cs="Times New Roman"/>
          <w:sz w:val="24"/>
          <w:szCs w:val="24"/>
        </w:rPr>
        <w:t>).</w:t>
      </w:r>
      <w:r w:rsidR="00C3569C" w:rsidRPr="00460690">
        <w:rPr>
          <w:rFonts w:ascii="Times New Roman" w:hAnsi="Times New Roman" w:cs="Times New Roman"/>
          <w:sz w:val="24"/>
          <w:szCs w:val="24"/>
        </w:rPr>
        <w:t xml:space="preserve"> </w:t>
      </w:r>
    </w:p>
    <w:p w14:paraId="40658025" w14:textId="71853D00" w:rsidR="00EF3A6D" w:rsidRPr="00460690" w:rsidRDefault="00604514" w:rsidP="0046069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Continuous Plankton Recorder (CPR) was designed to be towed behind commercial ships and to sample plankton from near surface waters over large spatial scales (Batten et al., 2003a). </w:t>
      </w:r>
      <w:r w:rsidR="00E87B72" w:rsidRPr="00460690">
        <w:rPr>
          <w:rFonts w:ascii="Times New Roman" w:hAnsi="Times New Roman" w:cs="Times New Roman"/>
          <w:sz w:val="24"/>
          <w:szCs w:val="24"/>
        </w:rPr>
        <w:t>This study describes results from the first 1</w:t>
      </w:r>
      <w:r w:rsidR="003327A9" w:rsidRPr="00460690">
        <w:rPr>
          <w:rFonts w:ascii="Times New Roman" w:hAnsi="Times New Roman" w:cs="Times New Roman"/>
          <w:sz w:val="24"/>
          <w:szCs w:val="24"/>
        </w:rPr>
        <w:t>6</w:t>
      </w:r>
      <w:r w:rsidR="00E87B72" w:rsidRPr="00460690">
        <w:rPr>
          <w:rFonts w:ascii="Times New Roman" w:hAnsi="Times New Roman" w:cs="Times New Roman"/>
          <w:sz w:val="24"/>
          <w:szCs w:val="24"/>
        </w:rPr>
        <w:t xml:space="preserve"> years of the Continuous Plankton Recorder (CPR) program that has sampled</w:t>
      </w:r>
      <w:r w:rsidR="0084135D" w:rsidRPr="00460690">
        <w:rPr>
          <w:rFonts w:ascii="Times New Roman" w:hAnsi="Times New Roman" w:cs="Times New Roman"/>
          <w:sz w:val="24"/>
          <w:szCs w:val="24"/>
        </w:rPr>
        <w:t xml:space="preserve"> the lower trophic levels</w:t>
      </w:r>
      <w:r w:rsidR="00B3198B">
        <w:rPr>
          <w:rFonts w:ascii="Times New Roman" w:hAnsi="Times New Roman" w:cs="Times New Roman"/>
          <w:sz w:val="24"/>
          <w:szCs w:val="24"/>
        </w:rPr>
        <w:t xml:space="preserve"> of the south-central </w:t>
      </w:r>
      <w:r w:rsidR="00EF3A6D" w:rsidRPr="00460690">
        <w:rPr>
          <w:rFonts w:ascii="Times New Roman" w:hAnsi="Times New Roman" w:cs="Times New Roman"/>
          <w:sz w:val="24"/>
          <w:szCs w:val="24"/>
        </w:rPr>
        <w:t xml:space="preserve">Alaska Shelf, </w:t>
      </w:r>
      <w:r w:rsidR="00690F07" w:rsidRPr="00460690">
        <w:rPr>
          <w:rFonts w:ascii="Times New Roman" w:hAnsi="Times New Roman" w:cs="Times New Roman"/>
          <w:sz w:val="24"/>
          <w:szCs w:val="24"/>
        </w:rPr>
        <w:t>on a s</w:t>
      </w:r>
      <w:r w:rsidR="00EF3A6D" w:rsidRPr="00460690">
        <w:rPr>
          <w:rFonts w:ascii="Times New Roman" w:hAnsi="Times New Roman" w:cs="Times New Roman"/>
          <w:sz w:val="24"/>
          <w:szCs w:val="24"/>
        </w:rPr>
        <w:t>easonal basis</w:t>
      </w:r>
      <w:r w:rsidR="0043662E">
        <w:rPr>
          <w:rFonts w:ascii="Times New Roman" w:hAnsi="Times New Roman" w:cs="Times New Roman"/>
          <w:sz w:val="24"/>
          <w:szCs w:val="24"/>
        </w:rPr>
        <w:t xml:space="preserve"> from spring to </w:t>
      </w:r>
      <w:proofErr w:type="spellStart"/>
      <w:r w:rsidR="0043662E">
        <w:rPr>
          <w:rFonts w:ascii="Times New Roman" w:hAnsi="Times New Roman" w:cs="Times New Roman"/>
          <w:sz w:val="24"/>
          <w:szCs w:val="24"/>
        </w:rPr>
        <w:t>autium</w:t>
      </w:r>
      <w:proofErr w:type="spellEnd"/>
      <w:r w:rsidR="00B3198B">
        <w:rPr>
          <w:rFonts w:ascii="Times New Roman" w:hAnsi="Times New Roman" w:cs="Times New Roman"/>
          <w:sz w:val="24"/>
          <w:szCs w:val="24"/>
        </w:rPr>
        <w:t>. Al</w:t>
      </w:r>
      <w:r w:rsidR="00EF3A6D" w:rsidRPr="00460690">
        <w:rPr>
          <w:rFonts w:ascii="Times New Roman" w:hAnsi="Times New Roman" w:cs="Times New Roman"/>
          <w:sz w:val="24"/>
          <w:szCs w:val="24"/>
        </w:rPr>
        <w:t xml:space="preserve">though </w:t>
      </w:r>
      <w:r w:rsidR="002A50C0" w:rsidRPr="00460690">
        <w:rPr>
          <w:rFonts w:ascii="Times New Roman" w:hAnsi="Times New Roman" w:cs="Times New Roman"/>
          <w:sz w:val="24"/>
          <w:szCs w:val="24"/>
        </w:rPr>
        <w:t>restricted to larger, hard-shelled phytoplankton and robust zooplankton taxa</w:t>
      </w:r>
      <w:r w:rsidR="00B3198B">
        <w:rPr>
          <w:rFonts w:ascii="Times New Roman" w:hAnsi="Times New Roman" w:cs="Times New Roman"/>
          <w:sz w:val="24"/>
          <w:szCs w:val="24"/>
        </w:rPr>
        <w:t>, this dataset is complementary to previous studies which have been more geographically focussed but with reduced temporal coverage.</w:t>
      </w:r>
      <w:r w:rsidR="00E60533">
        <w:rPr>
          <w:rFonts w:ascii="Times New Roman" w:hAnsi="Times New Roman" w:cs="Times New Roman"/>
          <w:sz w:val="24"/>
          <w:szCs w:val="24"/>
        </w:rPr>
        <w:t xml:space="preserve"> The CPR data </w:t>
      </w:r>
      <w:r w:rsidR="00512131">
        <w:rPr>
          <w:rFonts w:ascii="Times New Roman" w:hAnsi="Times New Roman" w:cs="Times New Roman"/>
          <w:sz w:val="24"/>
          <w:szCs w:val="24"/>
        </w:rPr>
        <w:t xml:space="preserve">are now sufficient to examine the </w:t>
      </w:r>
      <w:proofErr w:type="spellStart"/>
      <w:r w:rsidR="00512131">
        <w:rPr>
          <w:rFonts w:ascii="Times New Roman" w:hAnsi="Times New Roman" w:cs="Times New Roman"/>
          <w:sz w:val="24"/>
          <w:szCs w:val="24"/>
        </w:rPr>
        <w:t>interannual</w:t>
      </w:r>
      <w:proofErr w:type="spellEnd"/>
      <w:r w:rsidR="00512131">
        <w:rPr>
          <w:rFonts w:ascii="Times New Roman" w:hAnsi="Times New Roman" w:cs="Times New Roman"/>
          <w:sz w:val="24"/>
          <w:szCs w:val="24"/>
        </w:rPr>
        <w:t xml:space="preserve"> variability of the plankton populations with respect to changing oceanographic conditions of the region. </w:t>
      </w:r>
    </w:p>
    <w:p w14:paraId="10F1ED27" w14:textId="77777777" w:rsidR="00D37031" w:rsidRPr="00460690" w:rsidRDefault="00D37031" w:rsidP="00460690">
      <w:pPr>
        <w:pStyle w:val="ListParagraph"/>
        <w:numPr>
          <w:ilvl w:val="0"/>
          <w:numId w:val="8"/>
        </w:numPr>
        <w:spacing w:line="360" w:lineRule="auto"/>
        <w:rPr>
          <w:b/>
        </w:rPr>
      </w:pPr>
      <w:r w:rsidRPr="00460690">
        <w:rPr>
          <w:b/>
        </w:rPr>
        <w:t>Methods</w:t>
      </w:r>
    </w:p>
    <w:p w14:paraId="2C239F40" w14:textId="77777777" w:rsidR="00D37031" w:rsidRPr="00460690" w:rsidRDefault="00690F07" w:rsidP="00460690">
      <w:pPr>
        <w:spacing w:line="360" w:lineRule="auto"/>
        <w:ind w:left="720"/>
        <w:rPr>
          <w:rFonts w:ascii="Times New Roman" w:hAnsi="Times New Roman" w:cs="Times New Roman"/>
          <w:b/>
          <w:sz w:val="24"/>
          <w:szCs w:val="24"/>
        </w:rPr>
      </w:pPr>
      <w:r w:rsidRPr="00460690">
        <w:rPr>
          <w:rFonts w:ascii="Times New Roman" w:hAnsi="Times New Roman" w:cs="Times New Roman"/>
          <w:b/>
          <w:sz w:val="24"/>
          <w:szCs w:val="24"/>
        </w:rPr>
        <w:t xml:space="preserve">2.1 </w:t>
      </w:r>
      <w:r w:rsidR="00377562" w:rsidRPr="00460690">
        <w:rPr>
          <w:rFonts w:ascii="Times New Roman" w:hAnsi="Times New Roman" w:cs="Times New Roman"/>
          <w:b/>
          <w:sz w:val="24"/>
          <w:szCs w:val="24"/>
        </w:rPr>
        <w:t>Sampling</w:t>
      </w:r>
    </w:p>
    <w:p w14:paraId="6DA128EC" w14:textId="0383AD29" w:rsidR="00495DD6" w:rsidRPr="00460690" w:rsidRDefault="00495DD6"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CPR was towed behind a volunteer commercial vessel making the sampling cost-effective, but with limited ability to control the timing of the sampling and no ability to determine the transect position. The original transect operated from 2000 between </w:t>
      </w:r>
      <w:r w:rsidR="004A755C">
        <w:rPr>
          <w:rFonts w:ascii="Times New Roman" w:hAnsi="Times New Roman" w:cs="Times New Roman"/>
          <w:sz w:val="24"/>
          <w:szCs w:val="24"/>
        </w:rPr>
        <w:t xml:space="preserve">ports in </w:t>
      </w:r>
      <w:r w:rsidRPr="00460690">
        <w:rPr>
          <w:rFonts w:ascii="Times New Roman" w:hAnsi="Times New Roman" w:cs="Times New Roman"/>
          <w:sz w:val="24"/>
          <w:szCs w:val="24"/>
        </w:rPr>
        <w:t>California, USA and PWS, with sampling</w:t>
      </w:r>
      <w:r w:rsidR="00460690">
        <w:rPr>
          <w:rFonts w:ascii="Times New Roman" w:hAnsi="Times New Roman" w:cs="Times New Roman"/>
          <w:sz w:val="24"/>
          <w:szCs w:val="24"/>
        </w:rPr>
        <w:t xml:space="preserve"> normally</w:t>
      </w:r>
      <w:r w:rsidRPr="00460690">
        <w:rPr>
          <w:rFonts w:ascii="Times New Roman" w:hAnsi="Times New Roman" w:cs="Times New Roman"/>
          <w:sz w:val="24"/>
          <w:szCs w:val="24"/>
        </w:rPr>
        <w:t xml:space="preserve"> st</w:t>
      </w:r>
      <w:r w:rsidR="00460690">
        <w:rPr>
          <w:rFonts w:ascii="Times New Roman" w:hAnsi="Times New Roman" w:cs="Times New Roman"/>
          <w:sz w:val="24"/>
          <w:szCs w:val="24"/>
        </w:rPr>
        <w:t>opping at Hinchinbrook Entrance</w:t>
      </w:r>
      <w:r w:rsidRPr="00460690">
        <w:rPr>
          <w:rFonts w:ascii="Times New Roman" w:hAnsi="Times New Roman" w:cs="Times New Roman"/>
          <w:sz w:val="24"/>
          <w:szCs w:val="24"/>
        </w:rPr>
        <w:t xml:space="preserve">. Owing to changes in shipping activities the transect was changed in 2004 to a route from the mouth of Juan de Fuca Strait (at the border of British Columbia, Canada, and Washington State, USA) to Anchorage, with sampling normally stopping in CI </w:t>
      </w:r>
      <w:r w:rsidR="003327A9" w:rsidRPr="00460690">
        <w:rPr>
          <w:rFonts w:ascii="Times New Roman" w:hAnsi="Times New Roman" w:cs="Times New Roman"/>
          <w:sz w:val="24"/>
          <w:szCs w:val="24"/>
        </w:rPr>
        <w:t xml:space="preserve">between </w:t>
      </w:r>
      <w:r w:rsidRPr="00460690">
        <w:rPr>
          <w:rFonts w:ascii="Times New Roman" w:hAnsi="Times New Roman" w:cs="Times New Roman"/>
          <w:sz w:val="24"/>
          <w:szCs w:val="24"/>
        </w:rPr>
        <w:t xml:space="preserve">about </w:t>
      </w:r>
      <w:r w:rsidR="003327A9" w:rsidRPr="00460690">
        <w:rPr>
          <w:rFonts w:ascii="Times New Roman" w:hAnsi="Times New Roman" w:cs="Times New Roman"/>
          <w:sz w:val="24"/>
          <w:szCs w:val="24"/>
        </w:rPr>
        <w:t>59-</w:t>
      </w:r>
      <w:r w:rsidRPr="00460690">
        <w:rPr>
          <w:rFonts w:ascii="Times New Roman" w:hAnsi="Times New Roman" w:cs="Times New Roman"/>
          <w:sz w:val="24"/>
          <w:szCs w:val="24"/>
        </w:rPr>
        <w:t>60°N</w:t>
      </w:r>
      <w:r w:rsidR="00EF3A6D" w:rsidRPr="00460690">
        <w:rPr>
          <w:rFonts w:ascii="Times New Roman" w:hAnsi="Times New Roman" w:cs="Times New Roman"/>
          <w:sz w:val="24"/>
          <w:szCs w:val="24"/>
        </w:rPr>
        <w:t xml:space="preserve"> (Fig 1)</w:t>
      </w:r>
      <w:r w:rsidRPr="00460690">
        <w:rPr>
          <w:rFonts w:ascii="Times New Roman" w:hAnsi="Times New Roman" w:cs="Times New Roman"/>
          <w:sz w:val="24"/>
          <w:szCs w:val="24"/>
        </w:rPr>
        <w:t>. Start and end of sampling was always at the discretion of the vessel’s Captain</w:t>
      </w:r>
      <w:r w:rsidR="004A755C">
        <w:rPr>
          <w:rFonts w:ascii="Times New Roman" w:hAnsi="Times New Roman" w:cs="Times New Roman"/>
          <w:sz w:val="24"/>
          <w:szCs w:val="24"/>
        </w:rPr>
        <w:t>.</w:t>
      </w:r>
      <w:r w:rsidR="00EF3A6D" w:rsidRPr="00460690">
        <w:rPr>
          <w:rFonts w:ascii="Times New Roman" w:hAnsi="Times New Roman" w:cs="Times New Roman"/>
          <w:sz w:val="24"/>
          <w:szCs w:val="24"/>
        </w:rPr>
        <w:t xml:space="preserve"> </w:t>
      </w:r>
      <w:r w:rsidRPr="00460690">
        <w:rPr>
          <w:rFonts w:ascii="Times New Roman" w:hAnsi="Times New Roman" w:cs="Times New Roman"/>
          <w:sz w:val="24"/>
          <w:szCs w:val="24"/>
        </w:rPr>
        <w:t xml:space="preserve"> Th</w:t>
      </w:r>
      <w:r w:rsidR="00EF3A6D" w:rsidRPr="00460690">
        <w:rPr>
          <w:rFonts w:ascii="Times New Roman" w:hAnsi="Times New Roman" w:cs="Times New Roman"/>
          <w:sz w:val="24"/>
          <w:szCs w:val="24"/>
        </w:rPr>
        <w:t>e</w:t>
      </w:r>
      <w:r w:rsidRPr="00460690">
        <w:rPr>
          <w:rFonts w:ascii="Times New Roman" w:hAnsi="Times New Roman" w:cs="Times New Roman"/>
          <w:sz w:val="24"/>
          <w:szCs w:val="24"/>
        </w:rPr>
        <w:t xml:space="preserve"> second transect was remarkably consistent with almost identical transect positions each month, particularly at the northern end with which this study is concerned. </w:t>
      </w:r>
      <w:r w:rsidR="00EF3A6D" w:rsidRPr="00460690">
        <w:rPr>
          <w:rFonts w:ascii="Times New Roman" w:hAnsi="Times New Roman" w:cs="Times New Roman"/>
          <w:sz w:val="24"/>
          <w:szCs w:val="24"/>
        </w:rPr>
        <w:t>F</w:t>
      </w:r>
      <w:r w:rsidRPr="00460690">
        <w:rPr>
          <w:rFonts w:ascii="Times New Roman" w:hAnsi="Times New Roman" w:cs="Times New Roman"/>
          <w:sz w:val="24"/>
          <w:szCs w:val="24"/>
        </w:rPr>
        <w:t>requency of sampling</w:t>
      </w:r>
      <w:r w:rsidR="00460690">
        <w:rPr>
          <w:rFonts w:ascii="Times New Roman" w:hAnsi="Times New Roman" w:cs="Times New Roman"/>
          <w:sz w:val="24"/>
          <w:szCs w:val="24"/>
        </w:rPr>
        <w:t xml:space="preserve"> was</w:t>
      </w:r>
      <w:r w:rsidRPr="00460690">
        <w:rPr>
          <w:rFonts w:ascii="Times New Roman" w:hAnsi="Times New Roman" w:cs="Times New Roman"/>
          <w:sz w:val="24"/>
          <w:szCs w:val="24"/>
        </w:rPr>
        <w:t xml:space="preserve"> at approximately monthly intervals in most years, commencing in about April and ending in about September, but occasionally sampling March and October. Mechanical failures, human error and marine debris mean that in any one year, one or two months </w:t>
      </w:r>
      <w:r w:rsidR="00D807EB" w:rsidRPr="00460690">
        <w:rPr>
          <w:rFonts w:ascii="Times New Roman" w:hAnsi="Times New Roman" w:cs="Times New Roman"/>
          <w:sz w:val="24"/>
          <w:szCs w:val="24"/>
        </w:rPr>
        <w:t xml:space="preserve">may </w:t>
      </w:r>
      <w:r w:rsidRPr="00460690">
        <w:rPr>
          <w:rFonts w:ascii="Times New Roman" w:hAnsi="Times New Roman" w:cs="Times New Roman"/>
          <w:sz w:val="24"/>
          <w:szCs w:val="24"/>
        </w:rPr>
        <w:t>have reduced</w:t>
      </w:r>
      <w:r w:rsidR="00A70714" w:rsidRPr="00460690">
        <w:rPr>
          <w:rFonts w:ascii="Times New Roman" w:hAnsi="Times New Roman" w:cs="Times New Roman"/>
          <w:sz w:val="24"/>
          <w:szCs w:val="24"/>
        </w:rPr>
        <w:t>,</w:t>
      </w:r>
      <w:r w:rsidRPr="00460690">
        <w:rPr>
          <w:rFonts w:ascii="Times New Roman" w:hAnsi="Times New Roman" w:cs="Times New Roman"/>
          <w:sz w:val="24"/>
          <w:szCs w:val="24"/>
        </w:rPr>
        <w:t xml:space="preserve"> or no</w:t>
      </w:r>
      <w:r w:rsidR="00A70714" w:rsidRPr="00460690">
        <w:rPr>
          <w:rFonts w:ascii="Times New Roman" w:hAnsi="Times New Roman" w:cs="Times New Roman"/>
          <w:sz w:val="24"/>
          <w:szCs w:val="24"/>
        </w:rPr>
        <w:t>,</w:t>
      </w:r>
      <w:r w:rsidRPr="00460690">
        <w:rPr>
          <w:rFonts w:ascii="Times New Roman" w:hAnsi="Times New Roman" w:cs="Times New Roman"/>
          <w:sz w:val="24"/>
          <w:szCs w:val="24"/>
        </w:rPr>
        <w:t xml:space="preserve"> data available. In summary then, the available data are not optimal, but they represent a sufficiently lengthy</w:t>
      </w:r>
      <w:r w:rsidR="00C857A8">
        <w:rPr>
          <w:rFonts w:ascii="Times New Roman" w:hAnsi="Times New Roman" w:cs="Times New Roman"/>
          <w:sz w:val="24"/>
          <w:szCs w:val="24"/>
        </w:rPr>
        <w:t xml:space="preserve"> and spatially expansive</w:t>
      </w:r>
      <w:r w:rsidRPr="00460690">
        <w:rPr>
          <w:rFonts w:ascii="Times New Roman" w:hAnsi="Times New Roman" w:cs="Times New Roman"/>
          <w:sz w:val="24"/>
          <w:szCs w:val="24"/>
        </w:rPr>
        <w:t xml:space="preserve"> time series of seasonal data with which to examine lower trophic level variability in this region. </w:t>
      </w:r>
    </w:p>
    <w:p w14:paraId="5AABDB4C" w14:textId="45748DFE" w:rsidR="00690F07" w:rsidRPr="00460690" w:rsidRDefault="0043292A" w:rsidP="00460690">
      <w:pPr>
        <w:spacing w:line="360" w:lineRule="auto"/>
        <w:rPr>
          <w:rFonts w:ascii="Times New Roman" w:hAnsi="Times New Roman" w:cs="Times New Roman"/>
          <w:sz w:val="24"/>
          <w:szCs w:val="24"/>
          <w:lang w:val="en-US"/>
        </w:rPr>
      </w:pPr>
      <w:r w:rsidRPr="0043292A">
        <w:rPr>
          <w:noProof/>
          <w:lang w:val="en-GB" w:eastAsia="en-GB"/>
        </w:rPr>
        <w:lastRenderedPageBreak/>
        <w:drawing>
          <wp:inline distT="0" distB="0" distL="0" distR="0" wp14:anchorId="0ABA9F6D" wp14:editId="3B9104DE">
            <wp:extent cx="5062220" cy="344551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220" cy="3445510"/>
                    </a:xfrm>
                    <a:prstGeom prst="rect">
                      <a:avLst/>
                    </a:prstGeom>
                    <a:noFill/>
                    <a:ln>
                      <a:noFill/>
                    </a:ln>
                  </pic:spPr>
                </pic:pic>
              </a:graphicData>
            </a:graphic>
          </wp:inline>
        </w:drawing>
      </w:r>
    </w:p>
    <w:p w14:paraId="0E08CC4D" w14:textId="4DCCDAC4" w:rsidR="00690F07" w:rsidRPr="00460690" w:rsidRDefault="00690F07" w:rsidP="00460690">
      <w:pPr>
        <w:spacing w:line="360" w:lineRule="auto"/>
        <w:ind w:left="720"/>
        <w:rPr>
          <w:rFonts w:ascii="Times New Roman" w:hAnsi="Times New Roman" w:cs="Times New Roman"/>
          <w:sz w:val="24"/>
          <w:szCs w:val="24"/>
        </w:rPr>
      </w:pPr>
      <w:r w:rsidRPr="00460690">
        <w:rPr>
          <w:rFonts w:ascii="Times New Roman" w:hAnsi="Times New Roman" w:cs="Times New Roman"/>
          <w:sz w:val="24"/>
          <w:szCs w:val="24"/>
          <w:lang w:val="en-US"/>
        </w:rPr>
        <w:t xml:space="preserve">Fig 1. </w:t>
      </w:r>
      <w:r w:rsidRPr="00460690">
        <w:rPr>
          <w:rFonts w:ascii="Times New Roman" w:hAnsi="Times New Roman" w:cs="Times New Roman"/>
          <w:sz w:val="24"/>
          <w:szCs w:val="24"/>
        </w:rPr>
        <w:t xml:space="preserve">Location of </w:t>
      </w:r>
      <w:r w:rsidR="0043292A">
        <w:rPr>
          <w:rFonts w:ascii="Times New Roman" w:hAnsi="Times New Roman" w:cs="Times New Roman"/>
          <w:sz w:val="24"/>
          <w:szCs w:val="24"/>
        </w:rPr>
        <w:t xml:space="preserve">CPR </w:t>
      </w:r>
      <w:r w:rsidRPr="00460690">
        <w:rPr>
          <w:rFonts w:ascii="Times New Roman" w:hAnsi="Times New Roman" w:cs="Times New Roman"/>
          <w:sz w:val="24"/>
          <w:szCs w:val="24"/>
        </w:rPr>
        <w:t>samples</w:t>
      </w:r>
      <w:r w:rsidR="0043292A">
        <w:rPr>
          <w:rFonts w:ascii="Times New Roman" w:hAnsi="Times New Roman" w:cs="Times New Roman"/>
          <w:sz w:val="24"/>
          <w:szCs w:val="24"/>
        </w:rPr>
        <w:t xml:space="preserve"> and years when each transect was sampled</w:t>
      </w:r>
      <w:r w:rsidRPr="00460690">
        <w:rPr>
          <w:rFonts w:ascii="Times New Roman" w:hAnsi="Times New Roman" w:cs="Times New Roman"/>
          <w:sz w:val="24"/>
          <w:szCs w:val="24"/>
        </w:rPr>
        <w:t xml:space="preserve">. The midpoint of each 18.5 km CPR sample used in this study is shown as a dot.  Note the consistency of the Cook Inlet transect; there are over 50 separate monthly transects but they overlap almost entirely. </w:t>
      </w:r>
      <w:r w:rsidR="00F26EA1">
        <w:rPr>
          <w:rFonts w:ascii="Times New Roman" w:hAnsi="Times New Roman" w:cs="Times New Roman"/>
          <w:sz w:val="24"/>
          <w:szCs w:val="24"/>
        </w:rPr>
        <w:t xml:space="preserve">Two other data sources used in the study are shown; </w:t>
      </w:r>
      <w:r w:rsidRPr="00460690">
        <w:rPr>
          <w:rFonts w:ascii="Times New Roman" w:hAnsi="Times New Roman" w:cs="Times New Roman"/>
          <w:sz w:val="24"/>
          <w:szCs w:val="24"/>
        </w:rPr>
        <w:t>Seward Line sampling stations are shown as “</w:t>
      </w:r>
      <w:r w:rsidRPr="004A755C">
        <w:rPr>
          <w:rFonts w:ascii="Times New Roman" w:hAnsi="Times New Roman" w:cs="Times New Roman"/>
          <w:sz w:val="28"/>
          <w:szCs w:val="28"/>
        </w:rPr>
        <w:t>+</w:t>
      </w:r>
      <w:r w:rsidRPr="00460690">
        <w:rPr>
          <w:rFonts w:ascii="Times New Roman" w:hAnsi="Times New Roman" w:cs="Times New Roman"/>
          <w:sz w:val="24"/>
          <w:szCs w:val="24"/>
        </w:rPr>
        <w:t>” and the GAK1 station as a star.</w:t>
      </w:r>
    </w:p>
    <w:p w14:paraId="029269B6" w14:textId="77777777" w:rsidR="00D37031" w:rsidRPr="00460690" w:rsidRDefault="005C791F"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A summary is give</w:t>
      </w:r>
      <w:r w:rsidR="003327A9" w:rsidRPr="00460690">
        <w:rPr>
          <w:rFonts w:ascii="Times New Roman" w:hAnsi="Times New Roman" w:cs="Times New Roman"/>
          <w:sz w:val="24"/>
          <w:szCs w:val="24"/>
        </w:rPr>
        <w:t>n</w:t>
      </w:r>
      <w:r w:rsidRPr="00460690">
        <w:rPr>
          <w:rFonts w:ascii="Times New Roman" w:hAnsi="Times New Roman" w:cs="Times New Roman"/>
          <w:sz w:val="24"/>
          <w:szCs w:val="24"/>
        </w:rPr>
        <w:t xml:space="preserve"> here but for a f</w:t>
      </w:r>
      <w:r w:rsidR="00D37031" w:rsidRPr="00460690">
        <w:rPr>
          <w:rFonts w:ascii="Times New Roman" w:hAnsi="Times New Roman" w:cs="Times New Roman"/>
          <w:sz w:val="24"/>
          <w:szCs w:val="24"/>
        </w:rPr>
        <w:t xml:space="preserve">ull description of the CPR instrument and sampling </w:t>
      </w:r>
      <w:r w:rsidRPr="00460690">
        <w:rPr>
          <w:rFonts w:ascii="Times New Roman" w:hAnsi="Times New Roman" w:cs="Times New Roman"/>
          <w:sz w:val="24"/>
          <w:szCs w:val="24"/>
        </w:rPr>
        <w:t>protocols see</w:t>
      </w:r>
      <w:r w:rsidR="00D37031" w:rsidRPr="00460690">
        <w:rPr>
          <w:rFonts w:ascii="Times New Roman" w:hAnsi="Times New Roman" w:cs="Times New Roman"/>
          <w:sz w:val="24"/>
          <w:szCs w:val="24"/>
        </w:rPr>
        <w:t xml:space="preserve"> Batten et al. (2003a) and </w:t>
      </w:r>
      <w:r w:rsidRPr="00460690">
        <w:rPr>
          <w:rFonts w:ascii="Times New Roman" w:hAnsi="Times New Roman" w:cs="Times New Roman"/>
          <w:sz w:val="24"/>
          <w:szCs w:val="24"/>
        </w:rPr>
        <w:t xml:space="preserve">see </w:t>
      </w:r>
      <w:r w:rsidR="00D37031" w:rsidRPr="00460690">
        <w:rPr>
          <w:rFonts w:ascii="Times New Roman" w:hAnsi="Times New Roman" w:cs="Times New Roman"/>
          <w:sz w:val="24"/>
          <w:szCs w:val="24"/>
        </w:rPr>
        <w:t xml:space="preserve">Richardson et al. (2006) </w:t>
      </w:r>
      <w:r w:rsidRPr="00460690">
        <w:rPr>
          <w:rFonts w:ascii="Times New Roman" w:hAnsi="Times New Roman" w:cs="Times New Roman"/>
          <w:sz w:val="24"/>
          <w:szCs w:val="24"/>
        </w:rPr>
        <w:t>for</w:t>
      </w:r>
      <w:r w:rsidR="00D37031" w:rsidRPr="00460690">
        <w:rPr>
          <w:rFonts w:ascii="Times New Roman" w:hAnsi="Times New Roman" w:cs="Times New Roman"/>
          <w:sz w:val="24"/>
          <w:szCs w:val="24"/>
        </w:rPr>
        <w:t xml:space="preserve"> data analysis methods.</w:t>
      </w:r>
    </w:p>
    <w:p w14:paraId="45EE2663" w14:textId="77777777" w:rsidR="00D37031" w:rsidRPr="00460690" w:rsidRDefault="00FB7745"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CPR </w:t>
      </w:r>
      <w:r w:rsidR="00F26EA1">
        <w:rPr>
          <w:rFonts w:ascii="Times New Roman" w:hAnsi="Times New Roman" w:cs="Times New Roman"/>
          <w:sz w:val="24"/>
          <w:szCs w:val="24"/>
        </w:rPr>
        <w:t>wa</w:t>
      </w:r>
      <w:r w:rsidRPr="00460690">
        <w:rPr>
          <w:rFonts w:ascii="Times New Roman" w:hAnsi="Times New Roman" w:cs="Times New Roman"/>
          <w:sz w:val="24"/>
          <w:szCs w:val="24"/>
        </w:rPr>
        <w:t xml:space="preserve">s towed in the wake of the ship at a depth of about 7m. </w:t>
      </w:r>
      <w:r w:rsidR="00D37031" w:rsidRPr="00460690">
        <w:rPr>
          <w:rFonts w:ascii="Times New Roman" w:hAnsi="Times New Roman" w:cs="Times New Roman"/>
          <w:sz w:val="24"/>
          <w:szCs w:val="24"/>
        </w:rPr>
        <w:t>Water and plankton enter the front of the CPR through a small square aperture (</w:t>
      </w:r>
      <w:r w:rsidR="005C791F" w:rsidRPr="00460690">
        <w:rPr>
          <w:rFonts w:ascii="Times New Roman" w:hAnsi="Times New Roman" w:cs="Times New Roman"/>
          <w:sz w:val="24"/>
          <w:szCs w:val="24"/>
        </w:rPr>
        <w:t xml:space="preserve">sides of </w:t>
      </w:r>
      <w:r w:rsidR="00D37031" w:rsidRPr="00460690">
        <w:rPr>
          <w:rFonts w:ascii="Times New Roman" w:hAnsi="Times New Roman" w:cs="Times New Roman"/>
          <w:sz w:val="24"/>
          <w:szCs w:val="24"/>
        </w:rPr>
        <w:t xml:space="preserve">1.27 cm), pass along a tunnel, and then through the silk filtering mesh (with a mesh size of 270 </w:t>
      </w:r>
      <w:proofErr w:type="spellStart"/>
      <w:r w:rsidR="00D37031" w:rsidRPr="00460690">
        <w:rPr>
          <w:rFonts w:ascii="Times New Roman" w:hAnsi="Times New Roman" w:cs="Times New Roman"/>
          <w:sz w:val="24"/>
          <w:szCs w:val="24"/>
        </w:rPr>
        <w:t>μm</w:t>
      </w:r>
      <w:proofErr w:type="spellEnd"/>
      <w:r w:rsidR="00D37031" w:rsidRPr="00460690">
        <w:rPr>
          <w:rFonts w:ascii="Times New Roman" w:hAnsi="Times New Roman" w:cs="Times New Roman"/>
          <w:sz w:val="24"/>
          <w:szCs w:val="24"/>
        </w:rPr>
        <w:t>) which retains the plankton and allows the water to exit at the back of the machine.  The movement of the CPR through the water turns an external propeller which, via a drive shaft and gear-box, moves the filtering mesh across the tunnel at a rate of approximately 10 cm per 18</w:t>
      </w:r>
      <w:r w:rsidR="00A70714" w:rsidRPr="00460690">
        <w:rPr>
          <w:rFonts w:ascii="Times New Roman" w:hAnsi="Times New Roman" w:cs="Times New Roman"/>
          <w:sz w:val="24"/>
          <w:szCs w:val="24"/>
        </w:rPr>
        <w:t>.5</w:t>
      </w:r>
      <w:r w:rsidR="00D37031" w:rsidRPr="00460690">
        <w:rPr>
          <w:rFonts w:ascii="Times New Roman" w:hAnsi="Times New Roman" w:cs="Times New Roman"/>
          <w:sz w:val="24"/>
          <w:szCs w:val="24"/>
        </w:rPr>
        <w:t xml:space="preserve"> km of tow.  As the filtering mesh leaves the tunnel it is covered by a second band of mesh so that the plankton are sandwiched between these two layers.  This mesh and plankton sandwich is then wound into a storage chamber containing buffered 40% formaldehyde preservative (which dilutes in the seawater to a concentration of </w:t>
      </w:r>
      <w:r w:rsidR="00D37031" w:rsidRPr="00460690">
        <w:rPr>
          <w:rFonts w:ascii="Times New Roman" w:hAnsi="Times New Roman" w:cs="Times New Roman"/>
          <w:sz w:val="24"/>
          <w:szCs w:val="24"/>
        </w:rPr>
        <w:lastRenderedPageBreak/>
        <w:t xml:space="preserve">about 4%, sufficient to fix and preserve the plankton).  </w:t>
      </w:r>
      <w:r w:rsidR="005C791F" w:rsidRPr="00460690">
        <w:rPr>
          <w:rFonts w:ascii="Times New Roman" w:hAnsi="Times New Roman" w:cs="Times New Roman"/>
          <w:sz w:val="24"/>
          <w:szCs w:val="24"/>
        </w:rPr>
        <w:t xml:space="preserve">After each transect </w:t>
      </w:r>
      <w:r w:rsidR="00D37031" w:rsidRPr="00460690">
        <w:rPr>
          <w:rFonts w:ascii="Times New Roman" w:hAnsi="Times New Roman" w:cs="Times New Roman"/>
          <w:sz w:val="24"/>
          <w:szCs w:val="24"/>
        </w:rPr>
        <w:t xml:space="preserve">the </w:t>
      </w:r>
      <w:r w:rsidR="005C791F" w:rsidRPr="00460690">
        <w:rPr>
          <w:rFonts w:ascii="Times New Roman" w:hAnsi="Times New Roman" w:cs="Times New Roman"/>
          <w:sz w:val="24"/>
          <w:szCs w:val="24"/>
        </w:rPr>
        <w:t xml:space="preserve">CPR </w:t>
      </w:r>
      <w:r w:rsidR="00F26EA1">
        <w:rPr>
          <w:rFonts w:ascii="Times New Roman" w:hAnsi="Times New Roman" w:cs="Times New Roman"/>
          <w:sz w:val="24"/>
          <w:szCs w:val="24"/>
        </w:rPr>
        <w:t>was</w:t>
      </w:r>
      <w:r w:rsidR="00D37031" w:rsidRPr="00460690">
        <w:rPr>
          <w:rFonts w:ascii="Times New Roman" w:hAnsi="Times New Roman" w:cs="Times New Roman"/>
          <w:sz w:val="24"/>
          <w:szCs w:val="24"/>
        </w:rPr>
        <w:t xml:space="preserve"> </w:t>
      </w:r>
      <w:r w:rsidR="005C791F" w:rsidRPr="00460690">
        <w:rPr>
          <w:rFonts w:ascii="Times New Roman" w:hAnsi="Times New Roman" w:cs="Times New Roman"/>
          <w:sz w:val="24"/>
          <w:szCs w:val="24"/>
        </w:rPr>
        <w:t>transferred to a laboratory, where the samples were unloaded</w:t>
      </w:r>
      <w:r w:rsidRPr="00460690">
        <w:rPr>
          <w:rFonts w:ascii="Times New Roman" w:hAnsi="Times New Roman" w:cs="Times New Roman"/>
          <w:sz w:val="24"/>
          <w:szCs w:val="24"/>
        </w:rPr>
        <w:t xml:space="preserve">. </w:t>
      </w:r>
      <w:r w:rsidR="00D37031" w:rsidRPr="00460690">
        <w:rPr>
          <w:rFonts w:ascii="Times New Roman" w:hAnsi="Times New Roman" w:cs="Times New Roman"/>
          <w:sz w:val="24"/>
          <w:szCs w:val="24"/>
        </w:rPr>
        <w:t xml:space="preserve">The towed mesh </w:t>
      </w:r>
      <w:r w:rsidR="005C791F" w:rsidRPr="00460690">
        <w:rPr>
          <w:rFonts w:ascii="Times New Roman" w:hAnsi="Times New Roman" w:cs="Times New Roman"/>
          <w:sz w:val="24"/>
          <w:szCs w:val="24"/>
        </w:rPr>
        <w:t>wa</w:t>
      </w:r>
      <w:r w:rsidR="00D37031" w:rsidRPr="00460690">
        <w:rPr>
          <w:rFonts w:ascii="Times New Roman" w:hAnsi="Times New Roman" w:cs="Times New Roman"/>
          <w:sz w:val="24"/>
          <w:szCs w:val="24"/>
        </w:rPr>
        <w:t>s processed according to standard CPR protocols; first cut into separate samples (each representing 18</w:t>
      </w:r>
      <w:r w:rsidR="00734992" w:rsidRPr="00460690">
        <w:rPr>
          <w:rFonts w:ascii="Times New Roman" w:hAnsi="Times New Roman" w:cs="Times New Roman"/>
          <w:sz w:val="24"/>
          <w:szCs w:val="24"/>
        </w:rPr>
        <w:t>.5</w:t>
      </w:r>
      <w:r w:rsidR="00D37031" w:rsidRPr="00460690">
        <w:rPr>
          <w:rFonts w:ascii="Times New Roman" w:hAnsi="Times New Roman" w:cs="Times New Roman"/>
          <w:sz w:val="24"/>
          <w:szCs w:val="24"/>
        </w:rPr>
        <w:t xml:space="preserve"> km of tow and about 3 m</w:t>
      </w:r>
      <w:r w:rsidR="00D37031" w:rsidRPr="00460690">
        <w:rPr>
          <w:rFonts w:ascii="Times New Roman" w:hAnsi="Times New Roman" w:cs="Times New Roman"/>
          <w:sz w:val="24"/>
          <w:szCs w:val="24"/>
          <w:vertAlign w:val="superscript"/>
        </w:rPr>
        <w:t>3</w:t>
      </w:r>
      <w:r w:rsidR="00D37031" w:rsidRPr="00460690">
        <w:rPr>
          <w:rFonts w:ascii="Times New Roman" w:hAnsi="Times New Roman" w:cs="Times New Roman"/>
          <w:sz w:val="24"/>
          <w:szCs w:val="24"/>
        </w:rPr>
        <w:t xml:space="preserve"> of seawater</w:t>
      </w:r>
      <w:r w:rsidR="005C791F" w:rsidRPr="00460690">
        <w:rPr>
          <w:rFonts w:ascii="Times New Roman" w:hAnsi="Times New Roman" w:cs="Times New Roman"/>
          <w:sz w:val="24"/>
          <w:szCs w:val="24"/>
        </w:rPr>
        <w:t xml:space="preserve"> filtered) which we</w:t>
      </w:r>
      <w:r w:rsidR="00D37031" w:rsidRPr="00460690">
        <w:rPr>
          <w:rFonts w:ascii="Times New Roman" w:hAnsi="Times New Roman" w:cs="Times New Roman"/>
          <w:sz w:val="24"/>
          <w:szCs w:val="24"/>
        </w:rPr>
        <w:t xml:space="preserve">re randomly apportioned amongst the analysts for plankton </w:t>
      </w:r>
      <w:r w:rsidR="005C791F" w:rsidRPr="00460690">
        <w:rPr>
          <w:rFonts w:ascii="Times New Roman" w:hAnsi="Times New Roman" w:cs="Times New Roman"/>
          <w:sz w:val="24"/>
          <w:szCs w:val="24"/>
        </w:rPr>
        <w:t>identification and counting</w:t>
      </w:r>
      <w:r w:rsidR="00D37031" w:rsidRPr="00460690">
        <w:rPr>
          <w:rFonts w:ascii="Times New Roman" w:hAnsi="Times New Roman" w:cs="Times New Roman"/>
          <w:sz w:val="24"/>
          <w:szCs w:val="24"/>
        </w:rPr>
        <w:t xml:space="preserve">.  Every fourth </w:t>
      </w:r>
      <w:r w:rsidR="005C791F" w:rsidRPr="00460690">
        <w:rPr>
          <w:rFonts w:ascii="Times New Roman" w:hAnsi="Times New Roman" w:cs="Times New Roman"/>
          <w:sz w:val="24"/>
          <w:szCs w:val="24"/>
        </w:rPr>
        <w:t xml:space="preserve">oceanic </w:t>
      </w:r>
      <w:r w:rsidR="00D37031" w:rsidRPr="00460690">
        <w:rPr>
          <w:rFonts w:ascii="Times New Roman" w:hAnsi="Times New Roman" w:cs="Times New Roman"/>
          <w:sz w:val="24"/>
          <w:szCs w:val="24"/>
        </w:rPr>
        <w:t xml:space="preserve">sample </w:t>
      </w:r>
      <w:r w:rsidR="005C791F" w:rsidRPr="00460690">
        <w:rPr>
          <w:rFonts w:ascii="Times New Roman" w:hAnsi="Times New Roman" w:cs="Times New Roman"/>
          <w:sz w:val="24"/>
          <w:szCs w:val="24"/>
        </w:rPr>
        <w:t>wa</w:t>
      </w:r>
      <w:r w:rsidR="00D37031" w:rsidRPr="00460690">
        <w:rPr>
          <w:rFonts w:ascii="Times New Roman" w:hAnsi="Times New Roman" w:cs="Times New Roman"/>
          <w:sz w:val="24"/>
          <w:szCs w:val="24"/>
        </w:rPr>
        <w:t>s distributed for analysis with the remainder being archived, but over the Ala</w:t>
      </w:r>
      <w:r w:rsidR="005C791F" w:rsidRPr="00460690">
        <w:rPr>
          <w:rFonts w:ascii="Times New Roman" w:hAnsi="Times New Roman" w:cs="Times New Roman"/>
          <w:sz w:val="24"/>
          <w:szCs w:val="24"/>
        </w:rPr>
        <w:t>skan shelf consecutive samples were processed.  The ship’s log wa</w:t>
      </w:r>
      <w:r w:rsidR="00D37031" w:rsidRPr="00460690">
        <w:rPr>
          <w:rFonts w:ascii="Times New Roman" w:hAnsi="Times New Roman" w:cs="Times New Roman"/>
          <w:sz w:val="24"/>
          <w:szCs w:val="24"/>
        </w:rPr>
        <w:t>s used to determine the mid-point latitude and longitude of each sample (shown in Fig 1), along with the date and time.</w:t>
      </w:r>
    </w:p>
    <w:p w14:paraId="5C437171" w14:textId="77777777" w:rsidR="00D37031" w:rsidRPr="00460690" w:rsidRDefault="00D37031" w:rsidP="00460690">
      <w:pPr>
        <w:spacing w:line="360" w:lineRule="auto"/>
        <w:rPr>
          <w:rFonts w:ascii="Times New Roman" w:hAnsi="Times New Roman" w:cs="Times New Roman"/>
          <w:sz w:val="24"/>
          <w:szCs w:val="24"/>
        </w:rPr>
      </w:pPr>
    </w:p>
    <w:p w14:paraId="2263E5DA" w14:textId="77777777" w:rsidR="00D37031" w:rsidRPr="00460690" w:rsidRDefault="00D37031" w:rsidP="00460690">
      <w:pPr>
        <w:spacing w:line="360" w:lineRule="auto"/>
        <w:rPr>
          <w:rFonts w:ascii="Times New Roman" w:hAnsi="Times New Roman" w:cs="Times New Roman"/>
          <w:b/>
          <w:sz w:val="24"/>
          <w:szCs w:val="24"/>
        </w:rPr>
      </w:pPr>
      <w:bookmarkStart w:id="0" w:name="_Toc352833332"/>
      <w:r w:rsidRPr="00460690">
        <w:rPr>
          <w:rFonts w:ascii="Times New Roman" w:hAnsi="Times New Roman" w:cs="Times New Roman"/>
          <w:sz w:val="24"/>
          <w:szCs w:val="24"/>
        </w:rPr>
        <w:tab/>
      </w:r>
      <w:r w:rsidR="00690F07" w:rsidRPr="00460690">
        <w:rPr>
          <w:rFonts w:ascii="Times New Roman" w:hAnsi="Times New Roman" w:cs="Times New Roman"/>
          <w:b/>
          <w:sz w:val="24"/>
          <w:szCs w:val="24"/>
        </w:rPr>
        <w:t xml:space="preserve">2.2 </w:t>
      </w:r>
      <w:r w:rsidRPr="00460690">
        <w:rPr>
          <w:rFonts w:ascii="Times New Roman" w:hAnsi="Times New Roman" w:cs="Times New Roman"/>
          <w:b/>
          <w:sz w:val="24"/>
          <w:szCs w:val="24"/>
        </w:rPr>
        <w:t>Taxonomic analysis</w:t>
      </w:r>
      <w:bookmarkEnd w:id="0"/>
    </w:p>
    <w:p w14:paraId="49F43FA6" w14:textId="25712F73" w:rsidR="00B3198B" w:rsidRDefault="00B3198B" w:rsidP="00460690">
      <w:pPr>
        <w:spacing w:line="360" w:lineRule="auto"/>
        <w:rPr>
          <w:rFonts w:ascii="Times New Roman" w:hAnsi="Times New Roman" w:cs="Times New Roman"/>
          <w:sz w:val="24"/>
          <w:szCs w:val="24"/>
        </w:rPr>
      </w:pPr>
      <w:r>
        <w:rPr>
          <w:rFonts w:ascii="Times New Roman" w:hAnsi="Times New Roman" w:cs="Times New Roman"/>
          <w:sz w:val="24"/>
          <w:szCs w:val="24"/>
        </w:rPr>
        <w:t xml:space="preserve">As with all plankton samplers the CPR has biases. The mesh size is 270µm and so organisms with dimensions smaller than this may not be quantitatively sampled, however, the effective mesh size may be much smaller depending on the abundance and morphology of plankton that are caught (see Batten et al., 2003a for more details) and organisms such as </w:t>
      </w:r>
      <w:proofErr w:type="spellStart"/>
      <w:r>
        <w:rPr>
          <w:rFonts w:ascii="Times New Roman" w:hAnsi="Times New Roman" w:cs="Times New Roman"/>
          <w:sz w:val="24"/>
          <w:szCs w:val="24"/>
        </w:rPr>
        <w:t>coccolithophores</w:t>
      </w:r>
      <w:proofErr w:type="spellEnd"/>
      <w:r>
        <w:rPr>
          <w:rFonts w:ascii="Times New Roman" w:hAnsi="Times New Roman" w:cs="Times New Roman"/>
          <w:sz w:val="24"/>
          <w:szCs w:val="24"/>
        </w:rPr>
        <w:t xml:space="preserve"> with a diameter of a few tens of microns are caught and identified.  The formaldehyde preservative used in the instrument does not fix naked dinoflagellates or ciliates so these groups are not at all represented in the database. The sampling method can also result in damage to the organisms so </w:t>
      </w:r>
      <w:r w:rsidR="00D1232E">
        <w:rPr>
          <w:rFonts w:ascii="Times New Roman" w:hAnsi="Times New Roman" w:cs="Times New Roman"/>
          <w:sz w:val="24"/>
          <w:szCs w:val="24"/>
        </w:rPr>
        <w:t xml:space="preserve">fragile groups, especially gelatinous plankton, may only be identifiable to a coarse level. </w:t>
      </w:r>
    </w:p>
    <w:p w14:paraId="6D75A1F3" w14:textId="047F4BE8" w:rsidR="00D37031" w:rsidRPr="00460690" w:rsidRDefault="00974509"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There were four steps in analysing the plankton retained in a CPR sample. </w:t>
      </w:r>
      <w:r w:rsidR="00D37031" w:rsidRPr="00460690">
        <w:rPr>
          <w:rFonts w:ascii="Times New Roman" w:hAnsi="Times New Roman" w:cs="Times New Roman"/>
          <w:sz w:val="24"/>
          <w:szCs w:val="24"/>
        </w:rPr>
        <w:t>The first step was the assessment of phytoplankton colour (the greenness of the sample, or Phytoplankton Colour Index, PCI), which was determined by comparison with standard colour charts.  This is a semi-quantitative representation of the total phytoplankton biomass and includes the organisms that are too fragile to survive the sampling process intact but which leave a stain on the mesh (Batten et al., 2003b</w:t>
      </w:r>
      <w:r w:rsidR="005C791F" w:rsidRPr="00460690">
        <w:rPr>
          <w:rFonts w:ascii="Times New Roman" w:hAnsi="Times New Roman" w:cs="Times New Roman"/>
          <w:sz w:val="24"/>
          <w:szCs w:val="24"/>
        </w:rPr>
        <w:t xml:space="preserve">; </w:t>
      </w:r>
      <w:proofErr w:type="spellStart"/>
      <w:r w:rsidR="005C791F" w:rsidRPr="00460690">
        <w:rPr>
          <w:rFonts w:ascii="Times New Roman" w:hAnsi="Times New Roman" w:cs="Times New Roman"/>
          <w:sz w:val="24"/>
          <w:szCs w:val="24"/>
        </w:rPr>
        <w:t>Raitsos</w:t>
      </w:r>
      <w:proofErr w:type="spellEnd"/>
      <w:r w:rsidR="005C791F" w:rsidRPr="00460690">
        <w:rPr>
          <w:rFonts w:ascii="Times New Roman" w:hAnsi="Times New Roman" w:cs="Times New Roman"/>
          <w:sz w:val="24"/>
          <w:szCs w:val="24"/>
        </w:rPr>
        <w:t xml:space="preserve"> et al</w:t>
      </w:r>
      <w:r w:rsidR="00495DD6" w:rsidRPr="00460690">
        <w:rPr>
          <w:rFonts w:ascii="Times New Roman" w:hAnsi="Times New Roman" w:cs="Times New Roman"/>
          <w:sz w:val="24"/>
          <w:szCs w:val="24"/>
        </w:rPr>
        <w:t>., 2013</w:t>
      </w:r>
      <w:r w:rsidR="00D37031" w:rsidRPr="00460690">
        <w:rPr>
          <w:rFonts w:ascii="Times New Roman" w:hAnsi="Times New Roman" w:cs="Times New Roman"/>
          <w:sz w:val="24"/>
          <w:szCs w:val="24"/>
        </w:rPr>
        <w:t xml:space="preserve">).  Hard-shelled phytoplankton </w:t>
      </w:r>
      <w:r w:rsidR="005C791F" w:rsidRPr="00460690">
        <w:rPr>
          <w:rFonts w:ascii="Times New Roman" w:hAnsi="Times New Roman" w:cs="Times New Roman"/>
          <w:sz w:val="24"/>
          <w:szCs w:val="24"/>
        </w:rPr>
        <w:t>we</w:t>
      </w:r>
      <w:r w:rsidR="00D37031" w:rsidRPr="00460690">
        <w:rPr>
          <w:rFonts w:ascii="Times New Roman" w:hAnsi="Times New Roman" w:cs="Times New Roman"/>
          <w:sz w:val="24"/>
          <w:szCs w:val="24"/>
        </w:rPr>
        <w:t>re then semi-quantitatively counted under a purpose-built microscope by viewing 20 fields of view (diameter 295 µm) across each sample under high magnification (x 450) and recording the presence of all the taxa in each field (presence in 20 fields is assumed to reflect a more abundant organism than presence in 2 fields for example).  Small zoopla</w:t>
      </w:r>
      <w:r w:rsidR="005C791F" w:rsidRPr="00460690">
        <w:rPr>
          <w:rFonts w:ascii="Times New Roman" w:hAnsi="Times New Roman" w:cs="Times New Roman"/>
          <w:sz w:val="24"/>
          <w:szCs w:val="24"/>
        </w:rPr>
        <w:t>nkton we</w:t>
      </w:r>
      <w:r w:rsidR="00D37031" w:rsidRPr="00460690">
        <w:rPr>
          <w:rFonts w:ascii="Times New Roman" w:hAnsi="Times New Roman" w:cs="Times New Roman"/>
          <w:sz w:val="24"/>
          <w:szCs w:val="24"/>
        </w:rPr>
        <w:t xml:space="preserve">re then identified and counted from a sub-sample by </w:t>
      </w:r>
      <w:r w:rsidR="00D37031" w:rsidRPr="00460690">
        <w:rPr>
          <w:rFonts w:ascii="Times New Roman" w:hAnsi="Times New Roman" w:cs="Times New Roman"/>
          <w:sz w:val="24"/>
          <w:szCs w:val="24"/>
        </w:rPr>
        <w:lastRenderedPageBreak/>
        <w:t>tracking across the filtering mesh with the microscope objective (a 2 mm diameter field of view = 2% of the sample width) whilst all zoop</w:t>
      </w:r>
      <w:r w:rsidRPr="00460690">
        <w:rPr>
          <w:rFonts w:ascii="Times New Roman" w:hAnsi="Times New Roman" w:cs="Times New Roman"/>
          <w:sz w:val="24"/>
          <w:szCs w:val="24"/>
        </w:rPr>
        <w:t>lankton larger than about 2 mm we</w:t>
      </w:r>
      <w:r w:rsidR="00D37031" w:rsidRPr="00460690">
        <w:rPr>
          <w:rFonts w:ascii="Times New Roman" w:hAnsi="Times New Roman" w:cs="Times New Roman"/>
          <w:sz w:val="24"/>
          <w:szCs w:val="24"/>
        </w:rPr>
        <w:t>re removed from the mesh and counted</w:t>
      </w:r>
      <w:r w:rsidR="00F26EA1">
        <w:rPr>
          <w:rFonts w:ascii="Times New Roman" w:hAnsi="Times New Roman" w:cs="Times New Roman"/>
          <w:sz w:val="24"/>
          <w:szCs w:val="24"/>
        </w:rPr>
        <w:t>, usually</w:t>
      </w:r>
      <w:r w:rsidR="00D37031" w:rsidRPr="00460690">
        <w:rPr>
          <w:rFonts w:ascii="Times New Roman" w:hAnsi="Times New Roman" w:cs="Times New Roman"/>
          <w:sz w:val="24"/>
          <w:szCs w:val="24"/>
        </w:rPr>
        <w:t xml:space="preserve"> without sub-sampling.  Identification in all ca</w:t>
      </w:r>
      <w:r w:rsidRPr="00460690">
        <w:rPr>
          <w:rFonts w:ascii="Times New Roman" w:hAnsi="Times New Roman" w:cs="Times New Roman"/>
          <w:sz w:val="24"/>
          <w:szCs w:val="24"/>
        </w:rPr>
        <w:t>ses wa</w:t>
      </w:r>
      <w:r w:rsidR="00D37031" w:rsidRPr="00460690">
        <w:rPr>
          <w:rFonts w:ascii="Times New Roman" w:hAnsi="Times New Roman" w:cs="Times New Roman"/>
          <w:sz w:val="24"/>
          <w:szCs w:val="24"/>
        </w:rPr>
        <w:t>s carried out to the most detailed p</w:t>
      </w:r>
      <w:r w:rsidRPr="00460690">
        <w:rPr>
          <w:rFonts w:ascii="Times New Roman" w:hAnsi="Times New Roman" w:cs="Times New Roman"/>
          <w:sz w:val="24"/>
          <w:szCs w:val="24"/>
        </w:rPr>
        <w:t>racticable taxonomic level and wa</w:t>
      </w:r>
      <w:r w:rsidR="00D37031" w:rsidRPr="00460690">
        <w:rPr>
          <w:rFonts w:ascii="Times New Roman" w:hAnsi="Times New Roman" w:cs="Times New Roman"/>
          <w:sz w:val="24"/>
          <w:szCs w:val="24"/>
        </w:rPr>
        <w:t>s a compromise between speed of analysis and scientific interest.  For example, since copepods make up the majority of the zooplankton</w:t>
      </w:r>
      <w:r w:rsidRPr="00460690">
        <w:rPr>
          <w:rFonts w:ascii="Times New Roman" w:hAnsi="Times New Roman" w:cs="Times New Roman"/>
          <w:sz w:val="24"/>
          <w:szCs w:val="24"/>
        </w:rPr>
        <w:t xml:space="preserve"> and remain mostly intact after sampling, most copepods we</w:t>
      </w:r>
      <w:r w:rsidR="00D37031" w:rsidRPr="00460690">
        <w:rPr>
          <w:rFonts w:ascii="Times New Roman" w:hAnsi="Times New Roman" w:cs="Times New Roman"/>
          <w:sz w:val="24"/>
          <w:szCs w:val="24"/>
        </w:rPr>
        <w:t>re identified to species level whilst rarer groups, or those not preserved well by the sampling mec</w:t>
      </w:r>
      <w:r w:rsidRPr="00460690">
        <w:rPr>
          <w:rFonts w:ascii="Times New Roman" w:hAnsi="Times New Roman" w:cs="Times New Roman"/>
          <w:sz w:val="24"/>
          <w:szCs w:val="24"/>
        </w:rPr>
        <w:t xml:space="preserve">hanism (such as </w:t>
      </w:r>
      <w:proofErr w:type="spellStart"/>
      <w:r w:rsidRPr="00460690">
        <w:rPr>
          <w:rFonts w:ascii="Times New Roman" w:hAnsi="Times New Roman" w:cs="Times New Roman"/>
          <w:sz w:val="24"/>
          <w:szCs w:val="24"/>
        </w:rPr>
        <w:t>chaetognaths</w:t>
      </w:r>
      <w:proofErr w:type="spellEnd"/>
      <w:r w:rsidRPr="00460690">
        <w:rPr>
          <w:rFonts w:ascii="Times New Roman" w:hAnsi="Times New Roman" w:cs="Times New Roman"/>
          <w:sz w:val="24"/>
          <w:szCs w:val="24"/>
        </w:rPr>
        <w:t>), we</w:t>
      </w:r>
      <w:r w:rsidR="00D37031" w:rsidRPr="00460690">
        <w:rPr>
          <w:rFonts w:ascii="Times New Roman" w:hAnsi="Times New Roman" w:cs="Times New Roman"/>
          <w:sz w:val="24"/>
          <w:szCs w:val="24"/>
        </w:rPr>
        <w:t>re identified to a lower level</w:t>
      </w:r>
      <w:r w:rsidRPr="00460690">
        <w:rPr>
          <w:rFonts w:ascii="Times New Roman" w:hAnsi="Times New Roman" w:cs="Times New Roman"/>
          <w:sz w:val="24"/>
          <w:szCs w:val="24"/>
        </w:rPr>
        <w:t xml:space="preserve"> such as phylum</w:t>
      </w:r>
      <w:r w:rsidR="00D37031" w:rsidRPr="00460690">
        <w:rPr>
          <w:rFonts w:ascii="Times New Roman" w:hAnsi="Times New Roman" w:cs="Times New Roman"/>
          <w:sz w:val="24"/>
          <w:szCs w:val="24"/>
        </w:rPr>
        <w:t>.  A list of taxa and their abu</w:t>
      </w:r>
      <w:r w:rsidRPr="00460690">
        <w:rPr>
          <w:rFonts w:ascii="Times New Roman" w:hAnsi="Times New Roman" w:cs="Times New Roman"/>
          <w:sz w:val="24"/>
          <w:szCs w:val="24"/>
        </w:rPr>
        <w:t>ndance in each sample wa</w:t>
      </w:r>
      <w:r w:rsidR="00D37031" w:rsidRPr="00460690">
        <w:rPr>
          <w:rFonts w:ascii="Times New Roman" w:hAnsi="Times New Roman" w:cs="Times New Roman"/>
          <w:sz w:val="24"/>
          <w:szCs w:val="24"/>
        </w:rPr>
        <w:t xml:space="preserve">s thus generated, and from this summary indices (such as </w:t>
      </w:r>
      <w:r w:rsidRPr="00460690">
        <w:rPr>
          <w:rFonts w:ascii="Times New Roman" w:hAnsi="Times New Roman" w:cs="Times New Roman"/>
          <w:sz w:val="24"/>
          <w:szCs w:val="24"/>
        </w:rPr>
        <w:t xml:space="preserve">estimated </w:t>
      </w:r>
      <w:r w:rsidR="00D37031" w:rsidRPr="00460690">
        <w:rPr>
          <w:rFonts w:ascii="Times New Roman" w:hAnsi="Times New Roman" w:cs="Times New Roman"/>
          <w:sz w:val="24"/>
          <w:szCs w:val="24"/>
        </w:rPr>
        <w:t xml:space="preserve">zooplankton biomass, </w:t>
      </w:r>
      <w:r w:rsidRPr="00460690">
        <w:rPr>
          <w:rFonts w:ascii="Times New Roman" w:hAnsi="Times New Roman" w:cs="Times New Roman"/>
          <w:sz w:val="24"/>
          <w:szCs w:val="24"/>
        </w:rPr>
        <w:t xml:space="preserve">total </w:t>
      </w:r>
      <w:r w:rsidR="00D37031" w:rsidRPr="00460690">
        <w:rPr>
          <w:rFonts w:ascii="Times New Roman" w:hAnsi="Times New Roman" w:cs="Times New Roman"/>
          <w:sz w:val="24"/>
          <w:szCs w:val="24"/>
        </w:rPr>
        <w:t>diatom abundance</w:t>
      </w:r>
      <w:r w:rsidRPr="00460690">
        <w:rPr>
          <w:rFonts w:ascii="Times New Roman" w:hAnsi="Times New Roman" w:cs="Times New Roman"/>
          <w:sz w:val="24"/>
          <w:szCs w:val="24"/>
        </w:rPr>
        <w:t>, etc.</w:t>
      </w:r>
      <w:r w:rsidR="00D37031" w:rsidRPr="00460690">
        <w:rPr>
          <w:rFonts w:ascii="Times New Roman" w:hAnsi="Times New Roman" w:cs="Times New Roman"/>
          <w:sz w:val="24"/>
          <w:szCs w:val="24"/>
        </w:rPr>
        <w:t xml:space="preserve">) </w:t>
      </w:r>
      <w:r w:rsidRPr="00460690">
        <w:rPr>
          <w:rFonts w:ascii="Times New Roman" w:hAnsi="Times New Roman" w:cs="Times New Roman"/>
          <w:sz w:val="24"/>
          <w:szCs w:val="24"/>
        </w:rPr>
        <w:t>w</w:t>
      </w:r>
      <w:r w:rsidR="00A70714" w:rsidRPr="00460690">
        <w:rPr>
          <w:rFonts w:ascii="Times New Roman" w:hAnsi="Times New Roman" w:cs="Times New Roman"/>
          <w:sz w:val="24"/>
          <w:szCs w:val="24"/>
        </w:rPr>
        <w:t>ere</w:t>
      </w:r>
      <w:r w:rsidRPr="00460690">
        <w:rPr>
          <w:rFonts w:ascii="Times New Roman" w:hAnsi="Times New Roman" w:cs="Times New Roman"/>
          <w:sz w:val="24"/>
          <w:szCs w:val="24"/>
        </w:rPr>
        <w:t xml:space="preserve"> also</w:t>
      </w:r>
      <w:r w:rsidR="00D37031" w:rsidRPr="00460690">
        <w:rPr>
          <w:rFonts w:ascii="Times New Roman" w:hAnsi="Times New Roman" w:cs="Times New Roman"/>
          <w:sz w:val="24"/>
          <w:szCs w:val="24"/>
        </w:rPr>
        <w:t xml:space="preserve"> calculated.</w:t>
      </w:r>
    </w:p>
    <w:p w14:paraId="54D2EB9A" w14:textId="77777777" w:rsidR="002C617A" w:rsidRPr="00460690" w:rsidRDefault="00690F07" w:rsidP="00460690">
      <w:pPr>
        <w:spacing w:line="360" w:lineRule="auto"/>
        <w:ind w:firstLine="720"/>
        <w:rPr>
          <w:rFonts w:ascii="Times New Roman" w:hAnsi="Times New Roman" w:cs="Times New Roman"/>
          <w:b/>
          <w:sz w:val="24"/>
          <w:szCs w:val="24"/>
        </w:rPr>
      </w:pPr>
      <w:r w:rsidRPr="00460690">
        <w:rPr>
          <w:rFonts w:ascii="Times New Roman" w:hAnsi="Times New Roman" w:cs="Times New Roman"/>
          <w:b/>
          <w:sz w:val="24"/>
          <w:szCs w:val="24"/>
        </w:rPr>
        <w:t xml:space="preserve">2.3 </w:t>
      </w:r>
      <w:r w:rsidR="002C617A" w:rsidRPr="00460690">
        <w:rPr>
          <w:rFonts w:ascii="Times New Roman" w:hAnsi="Times New Roman" w:cs="Times New Roman"/>
          <w:b/>
          <w:sz w:val="24"/>
          <w:szCs w:val="24"/>
        </w:rPr>
        <w:t>Comparison of CPR Phytoplankton indices and satellite data.</w:t>
      </w:r>
    </w:p>
    <w:p w14:paraId="3AA54465" w14:textId="6220C299" w:rsidR="002C617A" w:rsidRPr="00460690" w:rsidRDefault="002C617A"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To compare the </w:t>
      </w:r>
      <w:r w:rsidRPr="00460690">
        <w:rPr>
          <w:rFonts w:ascii="Times New Roman" w:hAnsi="Times New Roman" w:cs="Times New Roman"/>
          <w:i/>
          <w:sz w:val="24"/>
          <w:szCs w:val="24"/>
        </w:rPr>
        <w:t>in situ</w:t>
      </w:r>
      <w:r w:rsidRPr="00460690">
        <w:rPr>
          <w:rFonts w:ascii="Times New Roman" w:hAnsi="Times New Roman" w:cs="Times New Roman"/>
          <w:sz w:val="24"/>
          <w:szCs w:val="24"/>
        </w:rPr>
        <w:t xml:space="preserve"> phytoplankton seasonal cycles (PCI and diatoms from the CPR data)</w:t>
      </w:r>
      <w:r w:rsidR="00046747" w:rsidRPr="00460690">
        <w:rPr>
          <w:rFonts w:ascii="Times New Roman" w:hAnsi="Times New Roman" w:cs="Times New Roman"/>
          <w:sz w:val="24"/>
          <w:szCs w:val="24"/>
        </w:rPr>
        <w:t xml:space="preserve"> with a</w:t>
      </w:r>
      <w:r w:rsidRPr="00460690">
        <w:rPr>
          <w:rFonts w:ascii="Times New Roman" w:hAnsi="Times New Roman" w:cs="Times New Roman"/>
          <w:sz w:val="24"/>
          <w:szCs w:val="24"/>
        </w:rPr>
        <w:t xml:space="preserve"> satellite-derived ocean colour dataset, the monthly near-surface Chlorophyll</w:t>
      </w:r>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was acquired from NASA's </w:t>
      </w:r>
      <w:proofErr w:type="spellStart"/>
      <w:r w:rsidRPr="00460690">
        <w:rPr>
          <w:rFonts w:ascii="Times New Roman" w:hAnsi="Times New Roman" w:cs="Times New Roman"/>
          <w:sz w:val="24"/>
          <w:szCs w:val="24"/>
        </w:rPr>
        <w:t>Oceancolor</w:t>
      </w:r>
      <w:proofErr w:type="spellEnd"/>
      <w:r w:rsidRPr="00460690">
        <w:rPr>
          <w:rFonts w:ascii="Times New Roman" w:hAnsi="Times New Roman" w:cs="Times New Roman"/>
          <w:sz w:val="24"/>
          <w:szCs w:val="24"/>
        </w:rPr>
        <w:t xml:space="preserve"> website (</w:t>
      </w:r>
      <w:hyperlink r:id="rId10" w:history="1">
        <w:r w:rsidRPr="00460690">
          <w:rPr>
            <w:rFonts w:ascii="Times New Roman" w:hAnsi="Times New Roman" w:cs="Times New Roman"/>
            <w:sz w:val="24"/>
            <w:szCs w:val="24"/>
          </w:rPr>
          <w:t>http://oceancolor.gsfc.nasa.gov</w:t>
        </w:r>
      </w:hyperlink>
      <w:r w:rsidRPr="00460690">
        <w:rPr>
          <w:rFonts w:ascii="Times New Roman" w:hAnsi="Times New Roman" w:cs="Times New Roman"/>
          <w:sz w:val="24"/>
          <w:szCs w:val="24"/>
        </w:rPr>
        <w:t xml:space="preserve">). The Moderate-resolution Imaging </w:t>
      </w:r>
      <w:proofErr w:type="spellStart"/>
      <w:r w:rsidRPr="00460690">
        <w:rPr>
          <w:rFonts w:ascii="Times New Roman" w:hAnsi="Times New Roman" w:cs="Times New Roman"/>
          <w:sz w:val="24"/>
          <w:szCs w:val="24"/>
        </w:rPr>
        <w:t>Spectroradiometer</w:t>
      </w:r>
      <w:proofErr w:type="spellEnd"/>
      <w:r w:rsidRPr="00460690">
        <w:rPr>
          <w:rFonts w:ascii="Times New Roman" w:hAnsi="Times New Roman" w:cs="Times New Roman"/>
          <w:sz w:val="24"/>
          <w:szCs w:val="24"/>
        </w:rPr>
        <w:t xml:space="preserve"> (MODIS on-board the Aqua platform) 4km resolution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data were processed for the period 2003-2011 (O’Reilly et al., 2000). Standard NASA algorithms were used for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(OC3) estimates</w:t>
      </w:r>
      <w:r w:rsidR="00410958">
        <w:rPr>
          <w:rFonts w:ascii="Times New Roman" w:hAnsi="Times New Roman" w:cs="Times New Roman"/>
          <w:sz w:val="24"/>
          <w:szCs w:val="24"/>
        </w:rPr>
        <w:t>; these</w:t>
      </w:r>
      <w:r w:rsidRPr="00460690">
        <w:rPr>
          <w:rFonts w:ascii="Times New Roman" w:hAnsi="Times New Roman" w:cs="Times New Roman"/>
          <w:sz w:val="24"/>
          <w:szCs w:val="24"/>
        </w:rPr>
        <w:t xml:space="preserve"> are routinely processed by the Ocean Biology Processing Group at the Goddard Space Flight Center (Feldman and McClain, 2012). Using the monthly mean datasets, we constructed the area-averaged monthly </w:t>
      </w:r>
      <w:proofErr w:type="spellStart"/>
      <w:r w:rsidRPr="00460690">
        <w:rPr>
          <w:rFonts w:ascii="Times New Roman" w:hAnsi="Times New Roman" w:cs="Times New Roman"/>
          <w:sz w:val="24"/>
          <w:szCs w:val="24"/>
        </w:rPr>
        <w:t>climatologies</w:t>
      </w:r>
      <w:proofErr w:type="spellEnd"/>
      <w:r w:rsidRPr="00460690">
        <w:rPr>
          <w:rFonts w:ascii="Times New Roman" w:hAnsi="Times New Roman" w:cs="Times New Roman"/>
          <w:sz w:val="24"/>
          <w:szCs w:val="24"/>
        </w:rPr>
        <w:t xml:space="preserve">. </w:t>
      </w:r>
    </w:p>
    <w:p w14:paraId="713D9B2C" w14:textId="56B44385" w:rsidR="002C617A" w:rsidRPr="00460690" w:rsidRDefault="002C617A"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Remotely sensed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data have known limitations especially in coastal optically complex Case II waters, where suspended sediments, particulate matter and/or dissolved organic matter do not </w:t>
      </w:r>
      <w:proofErr w:type="spellStart"/>
      <w:r w:rsidRPr="00460690">
        <w:rPr>
          <w:rFonts w:ascii="Times New Roman" w:hAnsi="Times New Roman" w:cs="Times New Roman"/>
          <w:sz w:val="24"/>
          <w:szCs w:val="24"/>
        </w:rPr>
        <w:t>covary</w:t>
      </w:r>
      <w:proofErr w:type="spellEnd"/>
      <w:r w:rsidRPr="00460690">
        <w:rPr>
          <w:rFonts w:ascii="Times New Roman" w:hAnsi="Times New Roman" w:cs="Times New Roman"/>
          <w:sz w:val="24"/>
          <w:szCs w:val="24"/>
        </w:rPr>
        <w:t xml:space="preserve"> in a predictable manner with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(IOCCG 2000). For example, scattering by sediments in turbid waters and underwater reflectance from shallow self-areas may result in relatively high water-leaving radiance in the near-infrared (NIR) wavelengths, which could overestimate the correction term. </w:t>
      </w:r>
      <w:r w:rsidR="00E02EC8" w:rsidRPr="00460690">
        <w:rPr>
          <w:rFonts w:ascii="Times New Roman" w:hAnsi="Times New Roman" w:cs="Times New Roman"/>
          <w:sz w:val="24"/>
          <w:szCs w:val="24"/>
        </w:rPr>
        <w:t xml:space="preserve">For this reason satellite data from </w:t>
      </w:r>
      <w:r w:rsidR="00734992" w:rsidRPr="00460690">
        <w:rPr>
          <w:rFonts w:ascii="Times New Roman" w:hAnsi="Times New Roman" w:cs="Times New Roman"/>
          <w:sz w:val="24"/>
          <w:szCs w:val="24"/>
        </w:rPr>
        <w:t>CI</w:t>
      </w:r>
      <w:r w:rsidR="00E02EC8" w:rsidRPr="00460690">
        <w:rPr>
          <w:rFonts w:ascii="Times New Roman" w:hAnsi="Times New Roman" w:cs="Times New Roman"/>
          <w:sz w:val="24"/>
          <w:szCs w:val="24"/>
        </w:rPr>
        <w:t xml:space="preserve"> were excluded. Even so, </w:t>
      </w:r>
      <w:r w:rsidRPr="00460690">
        <w:rPr>
          <w:rFonts w:ascii="Times New Roman" w:hAnsi="Times New Roman" w:cs="Times New Roman"/>
          <w:sz w:val="24"/>
          <w:szCs w:val="24"/>
        </w:rPr>
        <w:t xml:space="preserve">the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data used in the analysis may be influenced (generally resulting in an overestimation) by the factors mentioned above, especially in the </w:t>
      </w:r>
      <w:r w:rsidR="00E02EC8" w:rsidRPr="00460690">
        <w:rPr>
          <w:rFonts w:ascii="Times New Roman" w:hAnsi="Times New Roman" w:cs="Times New Roman"/>
          <w:sz w:val="24"/>
          <w:szCs w:val="24"/>
        </w:rPr>
        <w:t xml:space="preserve">most </w:t>
      </w:r>
      <w:r w:rsidRPr="00460690">
        <w:rPr>
          <w:rFonts w:ascii="Times New Roman" w:hAnsi="Times New Roman" w:cs="Times New Roman"/>
          <w:sz w:val="24"/>
          <w:szCs w:val="24"/>
        </w:rPr>
        <w:t>coastal waters an</w:t>
      </w:r>
      <w:bookmarkStart w:id="1" w:name="OLE_LINK26"/>
      <w:bookmarkStart w:id="2" w:name="OLE_LINK27"/>
      <w:r w:rsidRPr="00460690">
        <w:rPr>
          <w:rFonts w:ascii="Times New Roman" w:hAnsi="Times New Roman" w:cs="Times New Roman"/>
          <w:sz w:val="24"/>
          <w:szCs w:val="24"/>
        </w:rPr>
        <w:t>d/or very shallow waters of the Alaskan S</w:t>
      </w:r>
      <w:r w:rsidR="00E02EC8" w:rsidRPr="00460690">
        <w:rPr>
          <w:rFonts w:ascii="Times New Roman" w:hAnsi="Times New Roman" w:cs="Times New Roman"/>
          <w:sz w:val="24"/>
          <w:szCs w:val="24"/>
        </w:rPr>
        <w:t>h</w:t>
      </w:r>
      <w:r w:rsidRPr="00460690">
        <w:rPr>
          <w:rFonts w:ascii="Times New Roman" w:hAnsi="Times New Roman" w:cs="Times New Roman"/>
          <w:sz w:val="24"/>
          <w:szCs w:val="24"/>
        </w:rPr>
        <w:t xml:space="preserve">elf area. </w:t>
      </w:r>
      <w:bookmarkEnd w:id="1"/>
      <w:bookmarkEnd w:id="2"/>
      <w:r w:rsidRPr="00460690">
        <w:rPr>
          <w:rFonts w:ascii="Times New Roman" w:hAnsi="Times New Roman" w:cs="Times New Roman"/>
          <w:sz w:val="24"/>
          <w:szCs w:val="24"/>
        </w:rPr>
        <w:t xml:space="preserve">However, the scope of the current study is to compare the general variability of satellite-derived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w:t>
      </w:r>
      <w:proofErr w:type="gramStart"/>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and</w:t>
      </w:r>
      <w:proofErr w:type="gramEnd"/>
      <w:r w:rsidRPr="00460690">
        <w:rPr>
          <w:rFonts w:ascii="Times New Roman" w:hAnsi="Times New Roman" w:cs="Times New Roman"/>
          <w:sz w:val="24"/>
          <w:szCs w:val="24"/>
        </w:rPr>
        <w:t xml:space="preserve"> CPR phytoplankton in the Alaskan S</w:t>
      </w:r>
      <w:r w:rsidR="00E02EC8" w:rsidRPr="00460690">
        <w:rPr>
          <w:rFonts w:ascii="Times New Roman" w:hAnsi="Times New Roman" w:cs="Times New Roman"/>
          <w:sz w:val="24"/>
          <w:szCs w:val="24"/>
        </w:rPr>
        <w:t>h</w:t>
      </w:r>
      <w:r w:rsidRPr="00460690">
        <w:rPr>
          <w:rFonts w:ascii="Times New Roman" w:hAnsi="Times New Roman" w:cs="Times New Roman"/>
          <w:sz w:val="24"/>
          <w:szCs w:val="24"/>
        </w:rPr>
        <w:t xml:space="preserve">elf, regardless of absolute concentrations. In addition, to gain confidence on the variability and pattern of satellite derived </w:t>
      </w:r>
      <w:proofErr w:type="spellStart"/>
      <w:r w:rsidRPr="00460690">
        <w:rPr>
          <w:rFonts w:ascii="Times New Roman" w:hAnsi="Times New Roman" w:cs="Times New Roman"/>
          <w:sz w:val="24"/>
          <w:szCs w:val="24"/>
        </w:rPr>
        <w:lastRenderedPageBreak/>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we also compared the MODIS results with those from </w:t>
      </w:r>
      <w:proofErr w:type="spellStart"/>
      <w:r w:rsidRPr="00460690">
        <w:rPr>
          <w:rFonts w:ascii="Times New Roman" w:hAnsi="Times New Roman" w:cs="Times New Roman"/>
          <w:sz w:val="24"/>
          <w:szCs w:val="24"/>
        </w:rPr>
        <w:t>SeaWiFS</w:t>
      </w:r>
      <w:proofErr w:type="spellEnd"/>
      <w:r w:rsidRPr="00460690">
        <w:rPr>
          <w:rFonts w:ascii="Times New Roman" w:hAnsi="Times New Roman" w:cs="Times New Roman"/>
          <w:sz w:val="24"/>
          <w:szCs w:val="24"/>
        </w:rPr>
        <w:t xml:space="preserve">. The area-averaged monthly means, and the seasonal </w:t>
      </w:r>
      <w:proofErr w:type="spellStart"/>
      <w:r w:rsidRPr="00460690">
        <w:rPr>
          <w:rFonts w:ascii="Times New Roman" w:hAnsi="Times New Roman" w:cs="Times New Roman"/>
          <w:sz w:val="24"/>
          <w:szCs w:val="24"/>
        </w:rPr>
        <w:t>climatologies</w:t>
      </w:r>
      <w:proofErr w:type="spellEnd"/>
      <w:r w:rsidRPr="00460690">
        <w:rPr>
          <w:rFonts w:ascii="Times New Roman" w:hAnsi="Times New Roman" w:cs="Times New Roman"/>
          <w:sz w:val="24"/>
          <w:szCs w:val="24"/>
        </w:rPr>
        <w:t xml:space="preserve"> of the two satellite-derived </w:t>
      </w:r>
      <w:proofErr w:type="spellStart"/>
      <w:r w:rsidRPr="00460690">
        <w:rPr>
          <w:rFonts w:ascii="Times New Roman" w:hAnsi="Times New Roman" w:cs="Times New Roman"/>
          <w:sz w:val="24"/>
          <w:szCs w:val="24"/>
        </w:rPr>
        <w:t>Chl</w:t>
      </w:r>
      <w:proofErr w:type="spellEnd"/>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datasets were significantly correlated (r</w:t>
      </w:r>
      <w:r w:rsidR="00A9024D" w:rsidRPr="00A9024D">
        <w:rPr>
          <w:rFonts w:ascii="Times New Roman" w:hAnsi="Times New Roman" w:cs="Times New Roman"/>
          <w:sz w:val="24"/>
          <w:szCs w:val="24"/>
          <w:vertAlign w:val="superscript"/>
        </w:rPr>
        <w:t>2</w:t>
      </w:r>
      <w:r w:rsidRPr="00460690">
        <w:rPr>
          <w:rFonts w:ascii="Times New Roman" w:hAnsi="Times New Roman" w:cs="Times New Roman"/>
          <w:sz w:val="24"/>
          <w:szCs w:val="24"/>
        </w:rPr>
        <w:t>= 0.</w:t>
      </w:r>
      <w:r w:rsidR="00A9024D">
        <w:rPr>
          <w:rFonts w:ascii="Times New Roman" w:hAnsi="Times New Roman" w:cs="Times New Roman"/>
          <w:sz w:val="24"/>
          <w:szCs w:val="24"/>
        </w:rPr>
        <w:t>7</w:t>
      </w:r>
      <w:r w:rsidRPr="00460690">
        <w:rPr>
          <w:rFonts w:ascii="Times New Roman" w:hAnsi="Times New Roman" w:cs="Times New Roman"/>
          <w:sz w:val="24"/>
          <w:szCs w:val="24"/>
        </w:rPr>
        <w:t xml:space="preserve">8, p&lt;0.0001, and </w:t>
      </w:r>
      <w:r w:rsidRPr="00A9024D">
        <w:rPr>
          <w:rFonts w:ascii="Times New Roman" w:hAnsi="Times New Roman" w:cs="Times New Roman"/>
          <w:sz w:val="24"/>
          <w:szCs w:val="24"/>
          <w:vertAlign w:val="superscript"/>
        </w:rPr>
        <w:t>r</w:t>
      </w:r>
      <w:r w:rsidR="00A9024D" w:rsidRPr="00A9024D">
        <w:rPr>
          <w:rFonts w:ascii="Times New Roman" w:hAnsi="Times New Roman" w:cs="Times New Roman"/>
          <w:sz w:val="24"/>
          <w:szCs w:val="24"/>
          <w:vertAlign w:val="superscript"/>
        </w:rPr>
        <w:t>2</w:t>
      </w:r>
      <w:r w:rsidRPr="00460690">
        <w:rPr>
          <w:rFonts w:ascii="Times New Roman" w:hAnsi="Times New Roman" w:cs="Times New Roman"/>
          <w:sz w:val="24"/>
          <w:szCs w:val="24"/>
        </w:rPr>
        <w:t>=0.98, p&lt;0.0001 respectively).</w:t>
      </w:r>
    </w:p>
    <w:p w14:paraId="6376E7EF" w14:textId="77777777" w:rsidR="002C617A" w:rsidRPr="00460690" w:rsidRDefault="002C617A" w:rsidP="00460690">
      <w:pPr>
        <w:spacing w:line="360" w:lineRule="auto"/>
        <w:rPr>
          <w:rFonts w:ascii="Times New Roman" w:hAnsi="Times New Roman" w:cs="Times New Roman"/>
          <w:sz w:val="24"/>
          <w:szCs w:val="24"/>
        </w:rPr>
      </w:pPr>
    </w:p>
    <w:p w14:paraId="63ACACE4" w14:textId="77777777" w:rsidR="00D37031" w:rsidRPr="00460690" w:rsidRDefault="00690F07" w:rsidP="00460690">
      <w:pPr>
        <w:spacing w:line="360" w:lineRule="auto"/>
        <w:ind w:left="720"/>
        <w:rPr>
          <w:rFonts w:ascii="Times New Roman" w:hAnsi="Times New Roman" w:cs="Times New Roman"/>
          <w:b/>
          <w:sz w:val="24"/>
          <w:szCs w:val="24"/>
        </w:rPr>
      </w:pPr>
      <w:bookmarkStart w:id="3" w:name="_Toc352833335"/>
      <w:r w:rsidRPr="00460690">
        <w:rPr>
          <w:rFonts w:ascii="Times New Roman" w:hAnsi="Times New Roman" w:cs="Times New Roman"/>
          <w:b/>
          <w:sz w:val="24"/>
          <w:szCs w:val="24"/>
        </w:rPr>
        <w:t xml:space="preserve">2.4 </w:t>
      </w:r>
      <w:r w:rsidR="00D37031" w:rsidRPr="00460690">
        <w:rPr>
          <w:rFonts w:ascii="Times New Roman" w:hAnsi="Times New Roman" w:cs="Times New Roman"/>
          <w:b/>
          <w:sz w:val="24"/>
          <w:szCs w:val="24"/>
        </w:rPr>
        <w:t>Analysis of CPR plankton time series</w:t>
      </w:r>
      <w:bookmarkEnd w:id="3"/>
    </w:p>
    <w:p w14:paraId="72718456" w14:textId="77777777"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All shelf samples were extracted from the database.  These samples were south of </w:t>
      </w:r>
      <w:r w:rsidR="00734992" w:rsidRPr="00460690">
        <w:rPr>
          <w:rFonts w:ascii="Times New Roman" w:hAnsi="Times New Roman" w:cs="Times New Roman"/>
          <w:sz w:val="24"/>
          <w:szCs w:val="24"/>
        </w:rPr>
        <w:t>PWS 2000</w:t>
      </w:r>
      <w:r w:rsidRPr="00460690">
        <w:rPr>
          <w:rFonts w:ascii="Times New Roman" w:hAnsi="Times New Roman" w:cs="Times New Roman"/>
          <w:sz w:val="24"/>
          <w:szCs w:val="24"/>
        </w:rPr>
        <w:t xml:space="preserve">–2003, and in </w:t>
      </w:r>
      <w:r w:rsidR="00734992" w:rsidRPr="00460690">
        <w:rPr>
          <w:rFonts w:ascii="Times New Roman" w:hAnsi="Times New Roman" w:cs="Times New Roman"/>
          <w:sz w:val="24"/>
          <w:szCs w:val="24"/>
        </w:rPr>
        <w:t>CI</w:t>
      </w:r>
      <w:r w:rsidRPr="00460690">
        <w:rPr>
          <w:rFonts w:ascii="Times New Roman" w:hAnsi="Times New Roman" w:cs="Times New Roman"/>
          <w:sz w:val="24"/>
          <w:szCs w:val="24"/>
        </w:rPr>
        <w:t xml:space="preserve"> and southeast of it 2004 to 201</w:t>
      </w:r>
      <w:r w:rsidR="003327A9" w:rsidRPr="00460690">
        <w:rPr>
          <w:rFonts w:ascii="Times New Roman" w:hAnsi="Times New Roman" w:cs="Times New Roman"/>
          <w:sz w:val="24"/>
          <w:szCs w:val="24"/>
        </w:rPr>
        <w:t>5</w:t>
      </w:r>
      <w:r w:rsidRPr="00460690">
        <w:rPr>
          <w:rFonts w:ascii="Times New Roman" w:hAnsi="Times New Roman" w:cs="Times New Roman"/>
          <w:sz w:val="24"/>
          <w:szCs w:val="24"/>
        </w:rPr>
        <w:t xml:space="preserve"> owing to the </w:t>
      </w:r>
      <w:r w:rsidR="001A1EFE" w:rsidRPr="00460690">
        <w:rPr>
          <w:rFonts w:ascii="Times New Roman" w:hAnsi="Times New Roman" w:cs="Times New Roman"/>
          <w:sz w:val="24"/>
          <w:szCs w:val="24"/>
        </w:rPr>
        <w:t>change in transect position</w:t>
      </w:r>
      <w:r w:rsidRPr="00460690">
        <w:rPr>
          <w:rFonts w:ascii="Times New Roman" w:hAnsi="Times New Roman" w:cs="Times New Roman"/>
          <w:sz w:val="24"/>
          <w:szCs w:val="24"/>
        </w:rPr>
        <w:t>.</w:t>
      </w:r>
    </w:p>
    <w:p w14:paraId="07EECB76" w14:textId="77777777" w:rsidR="00D37031" w:rsidRPr="00460690" w:rsidRDefault="00046747" w:rsidP="00460690">
      <w:pPr>
        <w:spacing w:line="360" w:lineRule="auto"/>
        <w:rPr>
          <w:rFonts w:ascii="Times New Roman" w:hAnsi="Times New Roman" w:cs="Times New Roman"/>
          <w:sz w:val="24"/>
          <w:szCs w:val="24"/>
        </w:rPr>
      </w:pPr>
      <w:bookmarkStart w:id="4" w:name="_Toc352833336"/>
      <w:r w:rsidRPr="00460690">
        <w:rPr>
          <w:rFonts w:ascii="Times New Roman" w:hAnsi="Times New Roman" w:cs="Times New Roman"/>
          <w:sz w:val="24"/>
          <w:szCs w:val="24"/>
        </w:rPr>
        <w:tab/>
      </w:r>
      <w:r w:rsidR="00690F07" w:rsidRPr="00460690">
        <w:rPr>
          <w:rFonts w:ascii="Times New Roman" w:hAnsi="Times New Roman" w:cs="Times New Roman"/>
          <w:sz w:val="24"/>
          <w:szCs w:val="24"/>
        </w:rPr>
        <w:t>2.</w:t>
      </w:r>
      <w:r w:rsidRPr="00460690">
        <w:rPr>
          <w:rFonts w:ascii="Times New Roman" w:hAnsi="Times New Roman" w:cs="Times New Roman"/>
          <w:sz w:val="24"/>
          <w:szCs w:val="24"/>
        </w:rPr>
        <w:t>4</w:t>
      </w:r>
      <w:r w:rsidR="00D37031" w:rsidRPr="00460690">
        <w:rPr>
          <w:rFonts w:ascii="Times New Roman" w:hAnsi="Times New Roman" w:cs="Times New Roman"/>
          <w:sz w:val="24"/>
          <w:szCs w:val="24"/>
        </w:rPr>
        <w:t>.1</w:t>
      </w:r>
      <w:r w:rsidR="00D37031" w:rsidRPr="00460690">
        <w:rPr>
          <w:rFonts w:ascii="Times New Roman" w:hAnsi="Times New Roman" w:cs="Times New Roman"/>
          <w:sz w:val="24"/>
          <w:szCs w:val="24"/>
        </w:rPr>
        <w:tab/>
        <w:t>Abundance and phenology</w:t>
      </w:r>
      <w:bookmarkEnd w:id="4"/>
    </w:p>
    <w:p w14:paraId="6F0016DA" w14:textId="150779D4"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The mean abundanc</w:t>
      </w:r>
      <w:r w:rsidR="00353F1D" w:rsidRPr="00460690">
        <w:rPr>
          <w:rFonts w:ascii="Times New Roman" w:hAnsi="Times New Roman" w:cs="Times New Roman"/>
          <w:sz w:val="24"/>
          <w:szCs w:val="24"/>
        </w:rPr>
        <w:t>e per sampling event (</w:t>
      </w:r>
      <w:r w:rsidRPr="00460690">
        <w:rPr>
          <w:rFonts w:ascii="Times New Roman" w:hAnsi="Times New Roman" w:cs="Times New Roman"/>
          <w:sz w:val="24"/>
          <w:szCs w:val="24"/>
        </w:rPr>
        <w:t>monthly</w:t>
      </w:r>
      <w:r w:rsidR="0043662E">
        <w:rPr>
          <w:rFonts w:ascii="Times New Roman" w:hAnsi="Times New Roman" w:cs="Times New Roman"/>
          <w:sz w:val="24"/>
          <w:szCs w:val="24"/>
        </w:rPr>
        <w:t xml:space="preserve"> </w:t>
      </w:r>
      <w:proofErr w:type="spellStart"/>
      <w:r w:rsidR="0043662E">
        <w:rPr>
          <w:rFonts w:ascii="Times New Roman" w:hAnsi="Times New Roman" w:cs="Times New Roman"/>
          <w:sz w:val="24"/>
          <w:szCs w:val="24"/>
        </w:rPr>
        <w:t>trasnects</w:t>
      </w:r>
      <w:proofErr w:type="spellEnd"/>
      <w:r w:rsidRPr="00460690">
        <w:rPr>
          <w:rFonts w:ascii="Times New Roman" w:hAnsi="Times New Roman" w:cs="Times New Roman"/>
          <w:sz w:val="24"/>
          <w:szCs w:val="24"/>
        </w:rPr>
        <w:t xml:space="preserve">) was calculated for the entire shelf region for various taxonomic groupings (e.g., </w:t>
      </w:r>
      <w:r w:rsidR="00734992" w:rsidRPr="00460690">
        <w:rPr>
          <w:rFonts w:ascii="Times New Roman" w:hAnsi="Times New Roman" w:cs="Times New Roman"/>
          <w:sz w:val="24"/>
          <w:szCs w:val="24"/>
        </w:rPr>
        <w:t xml:space="preserve">total </w:t>
      </w:r>
      <w:proofErr w:type="spellStart"/>
      <w:r w:rsidRPr="00460690">
        <w:rPr>
          <w:rFonts w:ascii="Times New Roman" w:hAnsi="Times New Roman" w:cs="Times New Roman"/>
          <w:sz w:val="24"/>
          <w:szCs w:val="24"/>
        </w:rPr>
        <w:t>mesozooplankton</w:t>
      </w:r>
      <w:proofErr w:type="spellEnd"/>
      <w:r w:rsidRPr="00460690">
        <w:rPr>
          <w:rFonts w:ascii="Times New Roman" w:hAnsi="Times New Roman" w:cs="Times New Roman"/>
          <w:sz w:val="24"/>
          <w:szCs w:val="24"/>
        </w:rPr>
        <w:t xml:space="preserve">, large copepod abundance, large diatom abundance, dinoflagellates, </w:t>
      </w:r>
      <w:proofErr w:type="spellStart"/>
      <w:r w:rsidRPr="00460690">
        <w:rPr>
          <w:rFonts w:ascii="Times New Roman" w:hAnsi="Times New Roman" w:cs="Times New Roman"/>
          <w:sz w:val="24"/>
          <w:szCs w:val="24"/>
        </w:rPr>
        <w:t>etc</w:t>
      </w:r>
      <w:proofErr w:type="spellEnd"/>
      <w:r w:rsidRPr="00460690">
        <w:rPr>
          <w:rFonts w:ascii="Times New Roman" w:hAnsi="Times New Roman" w:cs="Times New Roman"/>
          <w:sz w:val="24"/>
          <w:szCs w:val="24"/>
        </w:rPr>
        <w:t xml:space="preserve">).  </w:t>
      </w:r>
      <w:r w:rsidR="00353F1D" w:rsidRPr="00460690">
        <w:rPr>
          <w:rFonts w:ascii="Times New Roman" w:hAnsi="Times New Roman" w:cs="Times New Roman"/>
          <w:sz w:val="24"/>
          <w:szCs w:val="24"/>
        </w:rPr>
        <w:t>Mean seasonal cycles were calculated by averaging the monthly averages for each month of the year (</w:t>
      </w:r>
      <w:r w:rsidR="0043662E">
        <w:rPr>
          <w:rFonts w:ascii="Times New Roman" w:hAnsi="Times New Roman" w:cs="Times New Roman"/>
          <w:sz w:val="24"/>
          <w:szCs w:val="24"/>
        </w:rPr>
        <w:t xml:space="preserve">restricted to </w:t>
      </w:r>
      <w:r w:rsidR="00353F1D" w:rsidRPr="00460690">
        <w:rPr>
          <w:rFonts w:ascii="Times New Roman" w:hAnsi="Times New Roman" w:cs="Times New Roman"/>
          <w:sz w:val="24"/>
          <w:szCs w:val="24"/>
        </w:rPr>
        <w:t xml:space="preserve">March to October). </w:t>
      </w:r>
      <w:r w:rsidRPr="00460690">
        <w:rPr>
          <w:rFonts w:ascii="Times New Roman" w:hAnsi="Times New Roman" w:cs="Times New Roman"/>
          <w:sz w:val="24"/>
          <w:szCs w:val="24"/>
        </w:rPr>
        <w:t xml:space="preserve">Phenology and annual abundance indices were calculated </w:t>
      </w:r>
      <w:r w:rsidR="006B4A13" w:rsidRPr="00460690">
        <w:rPr>
          <w:rFonts w:ascii="Times New Roman" w:hAnsi="Times New Roman" w:cs="Times New Roman"/>
          <w:sz w:val="24"/>
          <w:szCs w:val="24"/>
        </w:rPr>
        <w:t xml:space="preserve">using a method proposed by Grieve et al (2005) that relies on cumulative integration. In this case we </w:t>
      </w:r>
      <w:r w:rsidRPr="00460690">
        <w:rPr>
          <w:rFonts w:ascii="Times New Roman" w:hAnsi="Times New Roman" w:cs="Times New Roman"/>
          <w:sz w:val="24"/>
          <w:szCs w:val="24"/>
        </w:rPr>
        <w:t>integrat</w:t>
      </w:r>
      <w:r w:rsidR="006B4A13" w:rsidRPr="00460690">
        <w:rPr>
          <w:rFonts w:ascii="Times New Roman" w:hAnsi="Times New Roman" w:cs="Times New Roman"/>
          <w:sz w:val="24"/>
          <w:szCs w:val="24"/>
        </w:rPr>
        <w:t>ed</w:t>
      </w:r>
      <w:r w:rsidRPr="00460690">
        <w:rPr>
          <w:rFonts w:ascii="Times New Roman" w:hAnsi="Times New Roman" w:cs="Times New Roman"/>
          <w:sz w:val="24"/>
          <w:szCs w:val="24"/>
        </w:rPr>
        <w:t xml:space="preserve"> between day 60 and day 300 each year</w:t>
      </w:r>
      <w:r w:rsidR="00734992" w:rsidRPr="00460690">
        <w:rPr>
          <w:rFonts w:ascii="Times New Roman" w:hAnsi="Times New Roman" w:cs="Times New Roman"/>
          <w:sz w:val="24"/>
          <w:szCs w:val="24"/>
        </w:rPr>
        <w:t xml:space="preserve"> (assuming 0 abundance on days 60 and 300)</w:t>
      </w:r>
      <w:r w:rsidRPr="00460690">
        <w:rPr>
          <w:rFonts w:ascii="Times New Roman" w:hAnsi="Times New Roman" w:cs="Times New Roman"/>
          <w:sz w:val="24"/>
          <w:szCs w:val="24"/>
        </w:rPr>
        <w:t>, and summ</w:t>
      </w:r>
      <w:r w:rsidR="00EA5635" w:rsidRPr="00460690">
        <w:rPr>
          <w:rFonts w:ascii="Times New Roman" w:hAnsi="Times New Roman" w:cs="Times New Roman"/>
          <w:sz w:val="24"/>
          <w:szCs w:val="24"/>
        </w:rPr>
        <w:t>ed</w:t>
      </w:r>
      <w:r w:rsidRPr="00460690">
        <w:rPr>
          <w:rFonts w:ascii="Times New Roman" w:hAnsi="Times New Roman" w:cs="Times New Roman"/>
          <w:sz w:val="24"/>
          <w:szCs w:val="24"/>
        </w:rPr>
        <w:t xml:space="preserve"> daily values to give a cumulative tota</w:t>
      </w:r>
      <w:r w:rsidR="00B650FB" w:rsidRPr="00460690">
        <w:rPr>
          <w:rFonts w:ascii="Times New Roman" w:hAnsi="Times New Roman" w:cs="Times New Roman"/>
          <w:sz w:val="24"/>
          <w:szCs w:val="24"/>
        </w:rPr>
        <w:t>l for the year.  All years had 5</w:t>
      </w:r>
      <w:r w:rsidRPr="00460690">
        <w:rPr>
          <w:rFonts w:ascii="Times New Roman" w:hAnsi="Times New Roman" w:cs="Times New Roman"/>
          <w:sz w:val="24"/>
          <w:szCs w:val="24"/>
        </w:rPr>
        <w:t>-6 samplings, spaced at least monthly, except 200</w:t>
      </w:r>
      <w:r w:rsidR="00B650FB" w:rsidRPr="00460690">
        <w:rPr>
          <w:rFonts w:ascii="Times New Roman" w:hAnsi="Times New Roman" w:cs="Times New Roman"/>
          <w:sz w:val="24"/>
          <w:szCs w:val="24"/>
        </w:rPr>
        <w:t>3, 200</w:t>
      </w:r>
      <w:r w:rsidRPr="00460690">
        <w:rPr>
          <w:rFonts w:ascii="Times New Roman" w:hAnsi="Times New Roman" w:cs="Times New Roman"/>
          <w:sz w:val="24"/>
          <w:szCs w:val="24"/>
        </w:rPr>
        <w:t xml:space="preserve">8 </w:t>
      </w:r>
      <w:r w:rsidR="00B650FB" w:rsidRPr="00460690">
        <w:rPr>
          <w:rFonts w:ascii="Times New Roman" w:hAnsi="Times New Roman" w:cs="Times New Roman"/>
          <w:sz w:val="24"/>
          <w:szCs w:val="24"/>
        </w:rPr>
        <w:t>and 2010 so these</w:t>
      </w:r>
      <w:r w:rsidRPr="00460690">
        <w:rPr>
          <w:rFonts w:ascii="Times New Roman" w:hAnsi="Times New Roman" w:cs="Times New Roman"/>
          <w:sz w:val="24"/>
          <w:szCs w:val="24"/>
        </w:rPr>
        <w:t xml:space="preserve"> year</w:t>
      </w:r>
      <w:r w:rsidR="00B650FB" w:rsidRPr="00460690">
        <w:rPr>
          <w:rFonts w:ascii="Times New Roman" w:hAnsi="Times New Roman" w:cs="Times New Roman"/>
          <w:sz w:val="24"/>
          <w:szCs w:val="24"/>
        </w:rPr>
        <w:t>s</w:t>
      </w:r>
      <w:r w:rsidRPr="00460690">
        <w:rPr>
          <w:rFonts w:ascii="Times New Roman" w:hAnsi="Times New Roman" w:cs="Times New Roman"/>
          <w:sz w:val="24"/>
          <w:szCs w:val="24"/>
        </w:rPr>
        <w:t xml:space="preserve"> should be treated with caution</w:t>
      </w:r>
      <w:r w:rsidR="00B650FB" w:rsidRPr="00460690">
        <w:rPr>
          <w:rFonts w:ascii="Times New Roman" w:hAnsi="Times New Roman" w:cs="Times New Roman"/>
          <w:sz w:val="24"/>
          <w:szCs w:val="24"/>
        </w:rPr>
        <w:t xml:space="preserve"> if data are shown</w:t>
      </w:r>
      <w:r w:rsidRPr="00460690">
        <w:rPr>
          <w:rFonts w:ascii="Times New Roman" w:hAnsi="Times New Roman" w:cs="Times New Roman"/>
          <w:sz w:val="24"/>
          <w:szCs w:val="24"/>
        </w:rPr>
        <w:t xml:space="preserve">.  The day of the year when 50% of the cumulative abundance occurred was calculated (this is the mid-season, as an index of phenology).  An </w:t>
      </w:r>
      <w:r w:rsidR="00353F1D" w:rsidRPr="00460690">
        <w:rPr>
          <w:rFonts w:ascii="Times New Roman" w:hAnsi="Times New Roman" w:cs="Times New Roman"/>
          <w:sz w:val="24"/>
          <w:szCs w:val="24"/>
        </w:rPr>
        <w:t xml:space="preserve">annual </w:t>
      </w:r>
      <w:r w:rsidRPr="00460690">
        <w:rPr>
          <w:rFonts w:ascii="Times New Roman" w:hAnsi="Times New Roman" w:cs="Times New Roman"/>
          <w:sz w:val="24"/>
          <w:szCs w:val="24"/>
        </w:rPr>
        <w:t>abundance anomaly (Log10, based on the geometric mean of all years) was calculated for each year</w:t>
      </w:r>
      <w:r w:rsidR="00920F99" w:rsidRPr="00460690">
        <w:rPr>
          <w:rFonts w:ascii="Times New Roman" w:hAnsi="Times New Roman" w:cs="Times New Roman"/>
          <w:sz w:val="24"/>
          <w:szCs w:val="24"/>
        </w:rPr>
        <w:t xml:space="preserve"> for the cumulative integrated biomass/abundance at day 300</w:t>
      </w:r>
      <w:r w:rsidRPr="00460690">
        <w:rPr>
          <w:rFonts w:ascii="Times New Roman" w:hAnsi="Times New Roman" w:cs="Times New Roman"/>
          <w:sz w:val="24"/>
          <w:szCs w:val="24"/>
        </w:rPr>
        <w:t>.</w:t>
      </w:r>
    </w:p>
    <w:p w14:paraId="717990BE" w14:textId="77777777" w:rsidR="00920F99" w:rsidRPr="00460690" w:rsidRDefault="00920F99" w:rsidP="00460690">
      <w:pPr>
        <w:spacing w:line="360" w:lineRule="auto"/>
        <w:rPr>
          <w:rFonts w:ascii="Times New Roman" w:hAnsi="Times New Roman" w:cs="Times New Roman"/>
          <w:sz w:val="24"/>
          <w:szCs w:val="24"/>
        </w:rPr>
      </w:pPr>
    </w:p>
    <w:p w14:paraId="5FB2CA6C" w14:textId="77777777" w:rsidR="00D37031" w:rsidRPr="00460690" w:rsidRDefault="00046747" w:rsidP="00460690">
      <w:pPr>
        <w:spacing w:line="360" w:lineRule="auto"/>
        <w:rPr>
          <w:rFonts w:ascii="Times New Roman" w:hAnsi="Times New Roman" w:cs="Times New Roman"/>
          <w:sz w:val="24"/>
          <w:szCs w:val="24"/>
        </w:rPr>
      </w:pPr>
      <w:bookmarkStart w:id="5" w:name="_Toc352833337"/>
      <w:r w:rsidRPr="00460690">
        <w:rPr>
          <w:rFonts w:ascii="Times New Roman" w:hAnsi="Times New Roman" w:cs="Times New Roman"/>
          <w:sz w:val="24"/>
          <w:szCs w:val="24"/>
        </w:rPr>
        <w:tab/>
      </w:r>
      <w:r w:rsidR="00690F07" w:rsidRPr="00460690">
        <w:rPr>
          <w:rFonts w:ascii="Times New Roman" w:hAnsi="Times New Roman" w:cs="Times New Roman"/>
          <w:sz w:val="24"/>
          <w:szCs w:val="24"/>
        </w:rPr>
        <w:t>2.4</w:t>
      </w:r>
      <w:r w:rsidR="00D37031" w:rsidRPr="00460690">
        <w:rPr>
          <w:rFonts w:ascii="Times New Roman" w:hAnsi="Times New Roman" w:cs="Times New Roman"/>
          <w:sz w:val="24"/>
          <w:szCs w:val="24"/>
        </w:rPr>
        <w:t>.2</w:t>
      </w:r>
      <w:r w:rsidR="00D37031" w:rsidRPr="00460690">
        <w:rPr>
          <w:rFonts w:ascii="Times New Roman" w:hAnsi="Times New Roman" w:cs="Times New Roman"/>
          <w:sz w:val="24"/>
          <w:szCs w:val="24"/>
        </w:rPr>
        <w:tab/>
        <w:t>Community composition</w:t>
      </w:r>
      <w:bookmarkEnd w:id="5"/>
    </w:p>
    <w:p w14:paraId="690C85BF" w14:textId="6EA095DD"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same samples as described above were used but individual </w:t>
      </w:r>
      <w:proofErr w:type="spellStart"/>
      <w:r w:rsidRPr="00460690">
        <w:rPr>
          <w:rFonts w:ascii="Times New Roman" w:hAnsi="Times New Roman" w:cs="Times New Roman"/>
          <w:sz w:val="24"/>
          <w:szCs w:val="24"/>
        </w:rPr>
        <w:t>tax</w:t>
      </w:r>
      <w:r w:rsidR="00F26EA1">
        <w:rPr>
          <w:rFonts w:ascii="Times New Roman" w:hAnsi="Times New Roman" w:cs="Times New Roman"/>
          <w:sz w:val="24"/>
          <w:szCs w:val="24"/>
        </w:rPr>
        <w:t>on</w:t>
      </w:r>
      <w:proofErr w:type="spellEnd"/>
      <w:r w:rsidRPr="00460690">
        <w:rPr>
          <w:rFonts w:ascii="Times New Roman" w:hAnsi="Times New Roman" w:cs="Times New Roman"/>
          <w:sz w:val="24"/>
          <w:szCs w:val="24"/>
        </w:rPr>
        <w:t xml:space="preserve"> </w:t>
      </w:r>
      <w:r w:rsidR="00353F1D" w:rsidRPr="00460690">
        <w:rPr>
          <w:rFonts w:ascii="Times New Roman" w:hAnsi="Times New Roman" w:cs="Times New Roman"/>
          <w:sz w:val="24"/>
          <w:szCs w:val="24"/>
        </w:rPr>
        <w:t xml:space="preserve">abundances </w:t>
      </w:r>
      <w:r w:rsidRPr="00460690">
        <w:rPr>
          <w:rFonts w:ascii="Times New Roman" w:hAnsi="Times New Roman" w:cs="Times New Roman"/>
          <w:sz w:val="24"/>
          <w:szCs w:val="24"/>
        </w:rPr>
        <w:t>were extracted</w:t>
      </w:r>
      <w:r w:rsidR="00592245" w:rsidRPr="00460690">
        <w:rPr>
          <w:rFonts w:ascii="Times New Roman" w:hAnsi="Times New Roman" w:cs="Times New Roman"/>
          <w:sz w:val="24"/>
          <w:szCs w:val="24"/>
        </w:rPr>
        <w:t xml:space="preserve"> to examine </w:t>
      </w:r>
      <w:proofErr w:type="spellStart"/>
      <w:r w:rsidR="00592245" w:rsidRPr="00460690">
        <w:rPr>
          <w:rFonts w:ascii="Times New Roman" w:hAnsi="Times New Roman" w:cs="Times New Roman"/>
          <w:sz w:val="24"/>
          <w:szCs w:val="24"/>
        </w:rPr>
        <w:t>interannual</w:t>
      </w:r>
      <w:proofErr w:type="spellEnd"/>
      <w:r w:rsidR="00592245" w:rsidRPr="00460690">
        <w:rPr>
          <w:rFonts w:ascii="Times New Roman" w:hAnsi="Times New Roman" w:cs="Times New Roman"/>
          <w:sz w:val="24"/>
          <w:szCs w:val="24"/>
        </w:rPr>
        <w:t xml:space="preserve"> variability in the taxa present</w:t>
      </w:r>
      <w:r w:rsidRPr="00460690">
        <w:rPr>
          <w:rFonts w:ascii="Times New Roman" w:hAnsi="Times New Roman" w:cs="Times New Roman"/>
          <w:sz w:val="24"/>
          <w:szCs w:val="24"/>
        </w:rPr>
        <w:t xml:space="preserve">.  </w:t>
      </w:r>
      <w:r w:rsidR="001C5517" w:rsidRPr="00460690">
        <w:rPr>
          <w:rFonts w:ascii="Times New Roman" w:hAnsi="Times New Roman" w:cs="Times New Roman"/>
          <w:sz w:val="24"/>
          <w:szCs w:val="24"/>
        </w:rPr>
        <w:t xml:space="preserve">Data were divided into spring (April, May and June) and late summer/autumn (August and September). </w:t>
      </w:r>
      <w:r w:rsidR="002C617A" w:rsidRPr="00460690">
        <w:rPr>
          <w:rFonts w:ascii="Times New Roman" w:hAnsi="Times New Roman" w:cs="Times New Roman"/>
          <w:sz w:val="24"/>
          <w:szCs w:val="24"/>
        </w:rPr>
        <w:t xml:space="preserve">Phytoplankton and </w:t>
      </w:r>
      <w:proofErr w:type="spellStart"/>
      <w:r w:rsidR="002C617A" w:rsidRPr="00460690">
        <w:rPr>
          <w:rFonts w:ascii="Times New Roman" w:hAnsi="Times New Roman" w:cs="Times New Roman"/>
          <w:sz w:val="24"/>
          <w:szCs w:val="24"/>
        </w:rPr>
        <w:t>mesozooplankton</w:t>
      </w:r>
      <w:proofErr w:type="spellEnd"/>
      <w:r w:rsidR="002C617A" w:rsidRPr="00460690">
        <w:rPr>
          <w:rFonts w:ascii="Times New Roman" w:hAnsi="Times New Roman" w:cs="Times New Roman"/>
          <w:sz w:val="24"/>
          <w:szCs w:val="24"/>
        </w:rPr>
        <w:t xml:space="preserve"> were treated separately (</w:t>
      </w:r>
      <w:proofErr w:type="spellStart"/>
      <w:r w:rsidR="002C617A" w:rsidRPr="00460690">
        <w:rPr>
          <w:rFonts w:ascii="Times New Roman" w:hAnsi="Times New Roman" w:cs="Times New Roman"/>
          <w:sz w:val="24"/>
          <w:szCs w:val="24"/>
        </w:rPr>
        <w:t>microzooplankton</w:t>
      </w:r>
      <w:proofErr w:type="spellEnd"/>
      <w:r w:rsidR="002C617A" w:rsidRPr="00460690">
        <w:rPr>
          <w:rFonts w:ascii="Times New Roman" w:hAnsi="Times New Roman" w:cs="Times New Roman"/>
          <w:sz w:val="24"/>
          <w:szCs w:val="24"/>
        </w:rPr>
        <w:t xml:space="preserve"> were excluded). The me</w:t>
      </w:r>
      <w:r w:rsidRPr="00460690">
        <w:rPr>
          <w:rFonts w:ascii="Times New Roman" w:hAnsi="Times New Roman" w:cs="Times New Roman"/>
          <w:sz w:val="24"/>
          <w:szCs w:val="24"/>
        </w:rPr>
        <w:t xml:space="preserve">an annual </w:t>
      </w:r>
      <w:r w:rsidRPr="00460690">
        <w:rPr>
          <w:rFonts w:ascii="Times New Roman" w:hAnsi="Times New Roman" w:cs="Times New Roman"/>
          <w:sz w:val="24"/>
          <w:szCs w:val="24"/>
        </w:rPr>
        <w:lastRenderedPageBreak/>
        <w:t xml:space="preserve">abundance of each taxon </w:t>
      </w:r>
      <w:r w:rsidR="002C617A" w:rsidRPr="00460690">
        <w:rPr>
          <w:rFonts w:ascii="Times New Roman" w:hAnsi="Times New Roman" w:cs="Times New Roman"/>
          <w:sz w:val="24"/>
          <w:szCs w:val="24"/>
        </w:rPr>
        <w:t>in each group (</w:t>
      </w:r>
      <w:proofErr w:type="spellStart"/>
      <w:r w:rsidR="002C617A" w:rsidRPr="00460690">
        <w:rPr>
          <w:rFonts w:ascii="Times New Roman" w:hAnsi="Times New Roman" w:cs="Times New Roman"/>
          <w:sz w:val="24"/>
          <w:szCs w:val="24"/>
        </w:rPr>
        <w:t>phyto</w:t>
      </w:r>
      <w:proofErr w:type="spellEnd"/>
      <w:r w:rsidR="002C617A" w:rsidRPr="00460690">
        <w:rPr>
          <w:rFonts w:ascii="Times New Roman" w:hAnsi="Times New Roman" w:cs="Times New Roman"/>
          <w:sz w:val="24"/>
          <w:szCs w:val="24"/>
        </w:rPr>
        <w:t xml:space="preserve"> or zoo</w:t>
      </w:r>
      <w:r w:rsidR="0043662E">
        <w:rPr>
          <w:rFonts w:ascii="Times New Roman" w:hAnsi="Times New Roman" w:cs="Times New Roman"/>
          <w:sz w:val="24"/>
          <w:szCs w:val="24"/>
        </w:rPr>
        <w:t>plankton</w:t>
      </w:r>
      <w:r w:rsidR="001C5517" w:rsidRPr="00460690">
        <w:rPr>
          <w:rFonts w:ascii="Times New Roman" w:hAnsi="Times New Roman" w:cs="Times New Roman"/>
          <w:sz w:val="24"/>
          <w:szCs w:val="24"/>
        </w:rPr>
        <w:t>, spring or autumn</w:t>
      </w:r>
      <w:r w:rsidR="002C617A" w:rsidRPr="00460690">
        <w:rPr>
          <w:rFonts w:ascii="Times New Roman" w:hAnsi="Times New Roman" w:cs="Times New Roman"/>
          <w:sz w:val="24"/>
          <w:szCs w:val="24"/>
        </w:rPr>
        <w:t xml:space="preserve">) </w:t>
      </w:r>
      <w:r w:rsidRPr="00460690">
        <w:rPr>
          <w:rFonts w:ascii="Times New Roman" w:hAnsi="Times New Roman" w:cs="Times New Roman"/>
          <w:sz w:val="24"/>
          <w:szCs w:val="24"/>
        </w:rPr>
        <w:t>was calculated and then the data were transformed (Log</w:t>
      </w:r>
      <w:r w:rsidR="001C5517" w:rsidRPr="00460690">
        <w:rPr>
          <w:rFonts w:ascii="Times New Roman" w:hAnsi="Times New Roman" w:cs="Times New Roman"/>
          <w:sz w:val="24"/>
          <w:szCs w:val="24"/>
        </w:rPr>
        <w:t>{</w:t>
      </w:r>
      <w:r w:rsidRPr="00460690">
        <w:rPr>
          <w:rFonts w:ascii="Times New Roman" w:hAnsi="Times New Roman" w:cs="Times New Roman"/>
          <w:sz w:val="24"/>
          <w:szCs w:val="24"/>
        </w:rPr>
        <w:t>x + 1</w:t>
      </w:r>
      <w:r w:rsidR="001C5517" w:rsidRPr="00460690">
        <w:rPr>
          <w:rFonts w:ascii="Times New Roman" w:hAnsi="Times New Roman" w:cs="Times New Roman"/>
          <w:sz w:val="24"/>
          <w:szCs w:val="24"/>
        </w:rPr>
        <w:t>}</w:t>
      </w:r>
      <w:r w:rsidRPr="00460690">
        <w:rPr>
          <w:rFonts w:ascii="Times New Roman" w:hAnsi="Times New Roman" w:cs="Times New Roman"/>
          <w:sz w:val="24"/>
          <w:szCs w:val="24"/>
        </w:rPr>
        <w:t>) to reduce the impact of dominant taxa.  Bray Curtis dissimilarities were calculated for each pair of years, and then NMDS (in the SYSTAT software package) used to display the ordination</w:t>
      </w:r>
      <w:r w:rsidR="00521B46" w:rsidRPr="00460690">
        <w:rPr>
          <w:rFonts w:ascii="Times New Roman" w:hAnsi="Times New Roman" w:cs="Times New Roman"/>
          <w:sz w:val="24"/>
          <w:szCs w:val="24"/>
        </w:rPr>
        <w:t>s</w:t>
      </w:r>
      <w:r w:rsidRPr="00460690">
        <w:rPr>
          <w:rFonts w:ascii="Times New Roman" w:hAnsi="Times New Roman" w:cs="Times New Roman"/>
          <w:sz w:val="24"/>
          <w:szCs w:val="24"/>
        </w:rPr>
        <w:t xml:space="preserve"> in 2 dimensions.</w:t>
      </w:r>
    </w:p>
    <w:p w14:paraId="2073DB89" w14:textId="77777777" w:rsidR="00920F99" w:rsidRPr="00460690" w:rsidRDefault="00920F99" w:rsidP="00460690">
      <w:pPr>
        <w:spacing w:line="360" w:lineRule="auto"/>
        <w:rPr>
          <w:rFonts w:ascii="Times New Roman" w:hAnsi="Times New Roman" w:cs="Times New Roman"/>
          <w:sz w:val="24"/>
          <w:szCs w:val="24"/>
        </w:rPr>
      </w:pPr>
    </w:p>
    <w:p w14:paraId="17B9E6DF" w14:textId="77777777" w:rsidR="00D37031" w:rsidRPr="00460690" w:rsidRDefault="00046747"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ab/>
      </w:r>
      <w:r w:rsidR="00690F07" w:rsidRPr="00460690">
        <w:rPr>
          <w:rFonts w:ascii="Times New Roman" w:hAnsi="Times New Roman" w:cs="Times New Roman"/>
          <w:sz w:val="24"/>
          <w:szCs w:val="24"/>
        </w:rPr>
        <w:t>2.4.3</w:t>
      </w:r>
      <w:r w:rsidR="00D37031" w:rsidRPr="00460690">
        <w:rPr>
          <w:rFonts w:ascii="Times New Roman" w:hAnsi="Times New Roman" w:cs="Times New Roman"/>
          <w:sz w:val="24"/>
          <w:szCs w:val="24"/>
        </w:rPr>
        <w:tab/>
        <w:t>Copepod community size</w:t>
      </w:r>
    </w:p>
    <w:p w14:paraId="51DAB328" w14:textId="77777777"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Size of its members is an important zooplankton community attribute, likely governing trophic interactions.  Change in size can only be accurately determined for the copepods captured by the CPR as they are the only important and dominant group identified mostly to species.  The methodology of Richardson et al. (2006) was applied to the copepod counts.  Mean copepod community size (</w:t>
      </w:r>
      <m:oMath>
        <m:acc>
          <m:accPr>
            <m:chr m:val="̅"/>
            <m:ctrlPr>
              <w:ins w:id="6" w:author="Sonia Batten" w:date="2017-02-01T11:07:00Z">
                <w:rPr>
                  <w:rFonts w:ascii="Cambria Math" w:hAnsi="Cambria Math" w:cs="Times New Roman"/>
                  <w:sz w:val="24"/>
                  <w:szCs w:val="24"/>
                </w:rPr>
              </w:ins>
            </m:ctrlPr>
          </m:accPr>
          <m:e>
            <m:r>
              <w:rPr>
                <w:rFonts w:ascii="Cambria Math" w:hAnsi="Cambria Math" w:cs="Times New Roman"/>
                <w:sz w:val="24"/>
                <w:szCs w:val="24"/>
              </w:rPr>
              <m:t>S</m:t>
            </m:r>
          </m:e>
        </m:acc>
      </m:oMath>
      <w:r w:rsidRPr="00460690">
        <w:rPr>
          <w:rFonts w:ascii="Times New Roman" w:hAnsi="Times New Roman" w:cs="Times New Roman"/>
          <w:sz w:val="24"/>
          <w:szCs w:val="24"/>
        </w:rPr>
        <w:t>) for each sample was calculated:</w:t>
      </w:r>
    </w:p>
    <w:p w14:paraId="4E17DD92" w14:textId="77777777" w:rsidR="00D37031" w:rsidRPr="00460690" w:rsidRDefault="00D37031" w:rsidP="00460690">
      <w:pPr>
        <w:spacing w:line="360" w:lineRule="auto"/>
        <w:rPr>
          <w:rFonts w:ascii="Times New Roman" w:hAnsi="Times New Roman" w:cs="Times New Roman"/>
          <w:sz w:val="24"/>
          <w:szCs w:val="24"/>
        </w:rPr>
      </w:pPr>
    </w:p>
    <w:p w14:paraId="049C144B" w14:textId="77777777" w:rsidR="00D37031" w:rsidRPr="00460690" w:rsidRDefault="00A648C0" w:rsidP="00460690">
      <w:pPr>
        <w:spacing w:line="360" w:lineRule="auto"/>
        <w:rPr>
          <w:rFonts w:ascii="Times New Roman" w:hAnsi="Times New Roman" w:cs="Times New Roman"/>
          <w:sz w:val="24"/>
          <w:szCs w:val="24"/>
        </w:rPr>
      </w:pPr>
      <m:oMathPara>
        <m:oMath>
          <m:acc>
            <m:accPr>
              <m:chr m:val="̅"/>
              <m:ctrlPr>
                <w:ins w:id="7" w:author="Sonia Batten" w:date="2017-02-01T11:07:00Z">
                  <w:rPr>
                    <w:rFonts w:ascii="Cambria Math" w:hAnsi="Cambria Math" w:cs="Times New Roman"/>
                    <w:sz w:val="24"/>
                    <w:szCs w:val="24"/>
                  </w:rPr>
                </w:ins>
              </m:ctrlPr>
            </m:accPr>
            <m:e>
              <m:r>
                <w:rPr>
                  <w:rFonts w:ascii="Cambria Math" w:hAnsi="Cambria Math" w:cs="Times New Roman"/>
                  <w:sz w:val="24"/>
                  <w:szCs w:val="24"/>
                </w:rPr>
                <m:t>S</m:t>
              </m:r>
            </m:e>
          </m:acc>
          <m:r>
            <m:rPr>
              <m:sty m:val="p"/>
            </m:rPr>
            <w:rPr>
              <w:rFonts w:ascii="Cambria Math" w:hAnsi="Cambria Math" w:cs="Times New Roman"/>
              <w:sz w:val="24"/>
              <w:szCs w:val="24"/>
            </w:rPr>
            <m:t xml:space="preserve">= </m:t>
          </m:r>
          <m:f>
            <m:fPr>
              <m:ctrlPr>
                <w:ins w:id="8" w:author="Sonia Batten" w:date="2017-02-01T11:07:00Z">
                  <w:rPr>
                    <w:rFonts w:ascii="Cambria Math" w:hAnsi="Cambria Math" w:cs="Times New Roman"/>
                    <w:sz w:val="24"/>
                    <w:szCs w:val="24"/>
                  </w:rPr>
                </w:ins>
              </m:ctrlPr>
            </m:fPr>
            <m:num>
              <m:nary>
                <m:naryPr>
                  <m:chr m:val="∑"/>
                  <m:limLoc m:val="undOvr"/>
                  <m:ctrlPr>
                    <w:ins w:id="9" w:author="Sonia Batten" w:date="2017-02-01T11:07:00Z">
                      <w:rPr>
                        <w:rFonts w:ascii="Cambria Math" w:hAnsi="Cambria Math" w:cs="Times New Roman"/>
                        <w:sz w:val="24"/>
                        <w:szCs w:val="24"/>
                      </w:rPr>
                    </w:ins>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r>
                    <m:rPr>
                      <m:sty m:val="p"/>
                    </m:rPr>
                    <w:rPr>
                      <w:rFonts w:ascii="Cambria Math" w:hAnsi="Cambria Math" w:cs="Times New Roman"/>
                      <w:sz w:val="24"/>
                      <w:szCs w:val="24"/>
                    </w:rPr>
                    <m:t>(</m:t>
                  </m:r>
                  <m:sSub>
                    <m:sSubPr>
                      <m:ctrlPr>
                        <w:ins w:id="10" w:author="Sonia Batten" w:date="2017-02-01T11:07:00Z">
                          <w:rPr>
                            <w:rFonts w:ascii="Cambria Math" w:hAnsi="Cambria Math" w:cs="Times New Roman"/>
                            <w:sz w:val="24"/>
                            <w:szCs w:val="24"/>
                          </w:rPr>
                        </w:ins>
                      </m:ctrlPr>
                    </m:sSubPr>
                    <m:e>
                      <m:r>
                        <w:rPr>
                          <w:rFonts w:ascii="Cambria Math" w:hAnsi="Cambria Math" w:cs="Times New Roman"/>
                          <w:sz w:val="24"/>
                          <w:szCs w:val="24"/>
                        </w:rPr>
                        <m:t>L</m:t>
                      </m:r>
                    </m:e>
                    <m:sub>
                      <m:r>
                        <w:rPr>
                          <w:rFonts w:ascii="Cambria Math" w:hAnsi="Cambria Math" w:cs="Times New Roman"/>
                          <w:sz w:val="24"/>
                          <w:szCs w:val="24"/>
                        </w:rPr>
                        <m:t>i</m:t>
                      </m:r>
                    </m:sub>
                  </m:sSub>
                </m:e>
              </m:nary>
              <m:r>
                <m:rPr>
                  <m:sty m:val="p"/>
                </m:rPr>
                <w:rPr>
                  <w:rFonts w:ascii="Cambria Math" w:hAnsi="Cambria Math" w:cs="Times New Roman"/>
                  <w:sz w:val="24"/>
                  <w:szCs w:val="24"/>
                </w:rPr>
                <m:t>.</m:t>
              </m:r>
              <m:sSub>
                <m:sSubPr>
                  <m:ctrlPr>
                    <w:ins w:id="11" w:author="Sonia Batten" w:date="2017-02-01T11:07:00Z">
                      <w:rPr>
                        <w:rFonts w:ascii="Cambria Math" w:hAnsi="Cambria Math" w:cs="Times New Roman"/>
                        <w:sz w:val="24"/>
                        <w:szCs w:val="24"/>
                      </w:rPr>
                    </w:ins>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num>
            <m:den>
              <m:nary>
                <m:naryPr>
                  <m:chr m:val="∑"/>
                  <m:limLoc m:val="undOvr"/>
                  <m:ctrlPr>
                    <w:ins w:id="12" w:author="Sonia Batten" w:date="2017-02-01T11:07:00Z">
                      <w:rPr>
                        <w:rFonts w:ascii="Cambria Math" w:hAnsi="Cambria Math" w:cs="Times New Roman"/>
                        <w:sz w:val="24"/>
                        <w:szCs w:val="24"/>
                      </w:rPr>
                    </w:ins>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
                    <m:sSubPr>
                      <m:ctrlPr>
                        <w:ins w:id="13" w:author="Sonia Batten" w:date="2017-02-01T11:07:00Z">
                          <w:rPr>
                            <w:rFonts w:ascii="Cambria Math" w:hAnsi="Cambria Math" w:cs="Times New Roman"/>
                            <w:sz w:val="24"/>
                            <w:szCs w:val="24"/>
                          </w:rPr>
                        </w:ins>
                      </m:ctrlPr>
                    </m:sSubPr>
                    <m:e>
                      <m:r>
                        <w:rPr>
                          <w:rFonts w:ascii="Cambria Math" w:hAnsi="Cambria Math" w:cs="Times New Roman"/>
                          <w:sz w:val="24"/>
                          <w:szCs w:val="24"/>
                        </w:rPr>
                        <m:t>X</m:t>
                      </m:r>
                    </m:e>
                    <m:sub>
                      <m:r>
                        <w:rPr>
                          <w:rFonts w:ascii="Cambria Math" w:hAnsi="Cambria Math" w:cs="Times New Roman"/>
                          <w:sz w:val="24"/>
                          <w:szCs w:val="24"/>
                        </w:rPr>
                        <m:t>i</m:t>
                      </m:r>
                    </m:sub>
                  </m:sSub>
                </m:e>
              </m:nary>
            </m:den>
          </m:f>
        </m:oMath>
      </m:oMathPara>
    </w:p>
    <w:p w14:paraId="72C32416" w14:textId="77777777" w:rsidR="00D37031" w:rsidRPr="00460690" w:rsidRDefault="00D37031" w:rsidP="00460690">
      <w:pPr>
        <w:spacing w:line="360" w:lineRule="auto"/>
        <w:rPr>
          <w:rFonts w:ascii="Times New Roman" w:hAnsi="Times New Roman" w:cs="Times New Roman"/>
          <w:sz w:val="24"/>
          <w:szCs w:val="24"/>
        </w:rPr>
      </w:pPr>
    </w:p>
    <w:p w14:paraId="434C4B97" w14:textId="77777777"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Where </w:t>
      </w:r>
      <m:oMath>
        <m:r>
          <w:rPr>
            <w:rFonts w:ascii="Cambria Math" w:hAnsi="Cambria Math" w:cs="Times New Roman"/>
            <w:sz w:val="24"/>
            <w:szCs w:val="24"/>
          </w:rPr>
          <m:t>L</m:t>
        </m:r>
      </m:oMath>
      <w:r w:rsidRPr="00460690">
        <w:rPr>
          <w:rFonts w:ascii="Times New Roman" w:hAnsi="Times New Roman" w:cs="Times New Roman"/>
          <w:sz w:val="24"/>
          <w:szCs w:val="24"/>
        </w:rPr>
        <w:t xml:space="preserve"> is the mid-range adult female total length (mm) per species (i) obtained from Chihara and Murano (1997) and when not available, from Razouls et al. (2012), and X is its abundance.</w:t>
      </w:r>
    </w:p>
    <w:p w14:paraId="60FCB366" w14:textId="77777777"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Monthly means were </w:t>
      </w:r>
      <w:r w:rsidR="009B0215" w:rsidRPr="00460690">
        <w:rPr>
          <w:rFonts w:ascii="Times New Roman" w:hAnsi="Times New Roman" w:cs="Times New Roman"/>
          <w:sz w:val="24"/>
          <w:szCs w:val="24"/>
        </w:rPr>
        <w:t>c</w:t>
      </w:r>
      <w:r w:rsidRPr="00460690">
        <w:rPr>
          <w:rFonts w:ascii="Times New Roman" w:hAnsi="Times New Roman" w:cs="Times New Roman"/>
          <w:sz w:val="24"/>
          <w:szCs w:val="24"/>
        </w:rPr>
        <w:t>alculated</w:t>
      </w:r>
      <w:r w:rsidR="009B0215" w:rsidRPr="00460690">
        <w:rPr>
          <w:rFonts w:ascii="Times New Roman" w:hAnsi="Times New Roman" w:cs="Times New Roman"/>
          <w:sz w:val="24"/>
          <w:szCs w:val="24"/>
        </w:rPr>
        <w:t xml:space="preserve"> for the five warmest </w:t>
      </w:r>
      <w:r w:rsidR="00B22220" w:rsidRPr="00460690">
        <w:rPr>
          <w:rFonts w:ascii="Times New Roman" w:hAnsi="Times New Roman" w:cs="Times New Roman"/>
          <w:sz w:val="24"/>
          <w:szCs w:val="24"/>
        </w:rPr>
        <w:t xml:space="preserve">(2001, 2003, 2005, 2014 and 2015) </w:t>
      </w:r>
      <w:r w:rsidR="009B0215" w:rsidRPr="00460690">
        <w:rPr>
          <w:rFonts w:ascii="Times New Roman" w:hAnsi="Times New Roman" w:cs="Times New Roman"/>
          <w:sz w:val="24"/>
          <w:szCs w:val="24"/>
        </w:rPr>
        <w:t>and five coldest years (</w:t>
      </w:r>
      <w:r w:rsidR="00B22220" w:rsidRPr="00460690">
        <w:rPr>
          <w:rFonts w:ascii="Times New Roman" w:hAnsi="Times New Roman" w:cs="Times New Roman"/>
          <w:sz w:val="24"/>
          <w:szCs w:val="24"/>
        </w:rPr>
        <w:t>2002, 2007, 2008, 2009 and 2012), based on the GAK1 dataset.</w:t>
      </w:r>
    </w:p>
    <w:p w14:paraId="597B3E33" w14:textId="77777777" w:rsidR="00D37031" w:rsidRPr="00460690" w:rsidRDefault="00690F07" w:rsidP="00460690">
      <w:pPr>
        <w:spacing w:line="360" w:lineRule="auto"/>
        <w:ind w:left="720"/>
        <w:rPr>
          <w:rFonts w:ascii="Times New Roman" w:hAnsi="Times New Roman" w:cs="Times New Roman"/>
          <w:sz w:val="24"/>
          <w:szCs w:val="24"/>
        </w:rPr>
      </w:pPr>
      <w:bookmarkStart w:id="14" w:name="_Toc352833338"/>
      <w:r w:rsidRPr="00460690">
        <w:rPr>
          <w:rFonts w:ascii="Times New Roman" w:hAnsi="Times New Roman" w:cs="Times New Roman"/>
          <w:sz w:val="24"/>
          <w:szCs w:val="24"/>
        </w:rPr>
        <w:t>2.4</w:t>
      </w:r>
      <w:r w:rsidR="00D37031" w:rsidRPr="00460690">
        <w:rPr>
          <w:rFonts w:ascii="Times New Roman" w:hAnsi="Times New Roman" w:cs="Times New Roman"/>
          <w:sz w:val="24"/>
          <w:szCs w:val="24"/>
        </w:rPr>
        <w:t>.</w:t>
      </w:r>
      <w:r w:rsidRPr="00460690">
        <w:rPr>
          <w:rFonts w:ascii="Times New Roman" w:hAnsi="Times New Roman" w:cs="Times New Roman"/>
          <w:sz w:val="24"/>
          <w:szCs w:val="24"/>
        </w:rPr>
        <w:t>4</w:t>
      </w:r>
      <w:r w:rsidR="00D37031" w:rsidRPr="00460690">
        <w:rPr>
          <w:rFonts w:ascii="Times New Roman" w:hAnsi="Times New Roman" w:cs="Times New Roman"/>
          <w:sz w:val="24"/>
          <w:szCs w:val="24"/>
        </w:rPr>
        <w:tab/>
        <w:t>Physical data</w:t>
      </w:r>
      <w:bookmarkEnd w:id="14"/>
    </w:p>
    <w:p w14:paraId="680E04D0" w14:textId="77777777" w:rsidR="00DB3594" w:rsidRPr="00460690" w:rsidRDefault="00BC66DE" w:rsidP="00460690">
      <w:pPr>
        <w:spacing w:before="100" w:beforeAutospacing="1" w:line="360" w:lineRule="auto"/>
        <w:ind w:firstLine="720"/>
        <w:rPr>
          <w:rFonts w:ascii="Times New Roman" w:hAnsi="Times New Roman" w:cs="Times New Roman"/>
          <w:sz w:val="24"/>
          <w:szCs w:val="24"/>
        </w:rPr>
      </w:pPr>
      <w:r w:rsidRPr="00460690">
        <w:rPr>
          <w:rFonts w:ascii="Times New Roman" w:hAnsi="Times New Roman" w:cs="Times New Roman"/>
          <w:sz w:val="24"/>
          <w:szCs w:val="24"/>
        </w:rPr>
        <w:t xml:space="preserve">In order to explain the patterns within the plankton data, time series </w:t>
      </w:r>
      <w:r w:rsidR="00767395" w:rsidRPr="00460690">
        <w:rPr>
          <w:rFonts w:ascii="Times New Roman" w:hAnsi="Times New Roman" w:cs="Times New Roman"/>
          <w:sz w:val="24"/>
          <w:szCs w:val="24"/>
        </w:rPr>
        <w:t>of physical variables were used</w:t>
      </w:r>
      <w:r w:rsidRPr="00460690">
        <w:rPr>
          <w:rFonts w:ascii="Times New Roman" w:hAnsi="Times New Roman" w:cs="Times New Roman"/>
          <w:sz w:val="24"/>
          <w:szCs w:val="24"/>
        </w:rPr>
        <w:t xml:space="preserve">.  </w:t>
      </w:r>
      <w:r w:rsidR="00DB3594" w:rsidRPr="00460690">
        <w:rPr>
          <w:rFonts w:ascii="Times New Roman" w:hAnsi="Times New Roman" w:cs="Times New Roman"/>
          <w:sz w:val="24"/>
          <w:szCs w:val="24"/>
        </w:rPr>
        <w:t>Sea surface temperature (</w:t>
      </w:r>
      <w:r w:rsidRPr="00460690">
        <w:rPr>
          <w:rFonts w:ascii="Times New Roman" w:hAnsi="Times New Roman" w:cs="Times New Roman"/>
          <w:sz w:val="24"/>
          <w:szCs w:val="24"/>
        </w:rPr>
        <w:t>SST</w:t>
      </w:r>
      <w:r w:rsidR="00DB3594" w:rsidRPr="00460690">
        <w:rPr>
          <w:rFonts w:ascii="Times New Roman" w:hAnsi="Times New Roman" w:cs="Times New Roman"/>
          <w:sz w:val="24"/>
          <w:szCs w:val="24"/>
        </w:rPr>
        <w:t>)</w:t>
      </w:r>
      <w:r w:rsidRPr="00460690">
        <w:rPr>
          <w:rFonts w:ascii="Times New Roman" w:hAnsi="Times New Roman" w:cs="Times New Roman"/>
          <w:sz w:val="24"/>
          <w:szCs w:val="24"/>
        </w:rPr>
        <w:t xml:space="preserve"> observations were </w:t>
      </w:r>
      <w:r w:rsidR="00767395" w:rsidRPr="00460690">
        <w:rPr>
          <w:rFonts w:ascii="Times New Roman" w:hAnsi="Times New Roman" w:cs="Times New Roman"/>
          <w:sz w:val="24"/>
          <w:szCs w:val="24"/>
        </w:rPr>
        <w:t xml:space="preserve">available from the GAK1 </w:t>
      </w:r>
      <w:r w:rsidR="00DB3594" w:rsidRPr="00460690">
        <w:rPr>
          <w:rFonts w:ascii="Times New Roman" w:hAnsi="Times New Roman" w:cs="Times New Roman"/>
          <w:sz w:val="24"/>
          <w:szCs w:val="24"/>
        </w:rPr>
        <w:t>d</w:t>
      </w:r>
      <w:r w:rsidR="00767395" w:rsidRPr="00460690">
        <w:rPr>
          <w:rFonts w:ascii="Times New Roman" w:hAnsi="Times New Roman" w:cs="Times New Roman"/>
          <w:sz w:val="24"/>
          <w:szCs w:val="24"/>
        </w:rPr>
        <w:t xml:space="preserve">ataset (location shown on Fig 1), available at </w:t>
      </w:r>
      <w:hyperlink r:id="rId11" w:history="1">
        <w:r w:rsidR="00767395" w:rsidRPr="00460690">
          <w:rPr>
            <w:rFonts w:ascii="Times New Roman" w:hAnsi="Times New Roman" w:cs="Times New Roman"/>
            <w:sz w:val="24"/>
            <w:szCs w:val="24"/>
          </w:rPr>
          <w:t>http://www.ims.uaf.edu/gak1/</w:t>
        </w:r>
      </w:hyperlink>
      <w:r w:rsidR="00767395" w:rsidRPr="00460690">
        <w:rPr>
          <w:rFonts w:ascii="Times New Roman" w:hAnsi="Times New Roman" w:cs="Times New Roman"/>
          <w:sz w:val="24"/>
          <w:szCs w:val="24"/>
        </w:rPr>
        <w:t xml:space="preserve">, which was the geographically closest </w:t>
      </w:r>
      <w:r w:rsidR="004038A5" w:rsidRPr="00460690">
        <w:rPr>
          <w:rFonts w:ascii="Times New Roman" w:hAnsi="Times New Roman" w:cs="Times New Roman"/>
          <w:sz w:val="24"/>
          <w:szCs w:val="24"/>
        </w:rPr>
        <w:t xml:space="preserve">source </w:t>
      </w:r>
      <w:r w:rsidR="00DB3594" w:rsidRPr="00460690">
        <w:rPr>
          <w:rFonts w:ascii="Times New Roman" w:hAnsi="Times New Roman" w:cs="Times New Roman"/>
          <w:sz w:val="24"/>
          <w:szCs w:val="24"/>
        </w:rPr>
        <w:t xml:space="preserve">to the CPR data </w:t>
      </w:r>
      <w:r w:rsidR="004038A5" w:rsidRPr="00460690">
        <w:rPr>
          <w:rFonts w:ascii="Times New Roman" w:hAnsi="Times New Roman" w:cs="Times New Roman"/>
          <w:sz w:val="24"/>
          <w:szCs w:val="24"/>
        </w:rPr>
        <w:t>of seasonally resolved SST</w:t>
      </w:r>
      <w:r w:rsidR="00767395" w:rsidRPr="00460690">
        <w:rPr>
          <w:rFonts w:ascii="Times New Roman" w:hAnsi="Times New Roman" w:cs="Times New Roman"/>
          <w:sz w:val="24"/>
          <w:szCs w:val="24"/>
        </w:rPr>
        <w:t xml:space="preserve">. Monthly measurements have been made at GAK 1 from 1970 to present from surface to depth. For this study, a mean of the four upper-most water column measurements was calculated (0, 10, 20, and </w:t>
      </w:r>
      <w:r w:rsidR="00767395" w:rsidRPr="00460690">
        <w:rPr>
          <w:rFonts w:ascii="Times New Roman" w:hAnsi="Times New Roman" w:cs="Times New Roman"/>
          <w:sz w:val="24"/>
          <w:szCs w:val="24"/>
        </w:rPr>
        <w:lastRenderedPageBreak/>
        <w:t>30m) from each month to represent SST. Where a month was not sampled in a particular year, the long term mean for that month was used instead to create an unbroken time series</w:t>
      </w:r>
      <w:r w:rsidR="00DB3594" w:rsidRPr="00460690">
        <w:rPr>
          <w:rFonts w:ascii="Times New Roman" w:hAnsi="Times New Roman" w:cs="Times New Roman"/>
          <w:sz w:val="24"/>
          <w:szCs w:val="24"/>
        </w:rPr>
        <w:t xml:space="preserve"> of March to October values</w:t>
      </w:r>
      <w:r w:rsidR="00767395" w:rsidRPr="00460690">
        <w:rPr>
          <w:rFonts w:ascii="Times New Roman" w:hAnsi="Times New Roman" w:cs="Times New Roman"/>
          <w:sz w:val="24"/>
          <w:szCs w:val="24"/>
        </w:rPr>
        <w:t>.</w:t>
      </w:r>
    </w:p>
    <w:p w14:paraId="7CDB9B0A" w14:textId="77777777" w:rsidR="00767395" w:rsidRPr="00460690" w:rsidRDefault="00DB3594" w:rsidP="00460690">
      <w:pPr>
        <w:spacing w:before="100" w:beforeAutospacing="1" w:line="360" w:lineRule="auto"/>
        <w:ind w:firstLine="720"/>
        <w:rPr>
          <w:rFonts w:ascii="Times New Roman" w:hAnsi="Times New Roman" w:cs="Times New Roman"/>
          <w:sz w:val="24"/>
          <w:szCs w:val="24"/>
        </w:rPr>
      </w:pPr>
      <w:r w:rsidRPr="00460690">
        <w:rPr>
          <w:rFonts w:ascii="Times New Roman" w:hAnsi="Times New Roman" w:cs="Times New Roman"/>
          <w:sz w:val="24"/>
          <w:szCs w:val="24"/>
        </w:rPr>
        <w:t>So</w:t>
      </w:r>
      <w:r w:rsidR="00767395" w:rsidRPr="00460690">
        <w:rPr>
          <w:rFonts w:ascii="Times New Roman" w:hAnsi="Times New Roman" w:cs="Times New Roman"/>
          <w:sz w:val="24"/>
          <w:szCs w:val="24"/>
        </w:rPr>
        <w:t xml:space="preserve">me </w:t>
      </w:r>
      <w:r w:rsidR="00767395" w:rsidRPr="00460690">
        <w:rPr>
          <w:rFonts w:ascii="Times New Roman" w:hAnsi="Times New Roman" w:cs="Times New Roman"/>
          <w:i/>
          <w:sz w:val="24"/>
          <w:szCs w:val="24"/>
        </w:rPr>
        <w:t>in situ</w:t>
      </w:r>
      <w:r w:rsidR="00767395" w:rsidRPr="00460690">
        <w:rPr>
          <w:rFonts w:ascii="Times New Roman" w:hAnsi="Times New Roman" w:cs="Times New Roman"/>
          <w:sz w:val="24"/>
          <w:szCs w:val="24"/>
        </w:rPr>
        <w:t xml:space="preserve"> temperature measurements were also available from a logger on the CPR itself. Since 2011 all tows have been instrumented, prior to 2011 loggers were fitted </w:t>
      </w:r>
      <w:r w:rsidR="00E574D1" w:rsidRPr="00460690">
        <w:rPr>
          <w:rFonts w:ascii="Times New Roman" w:hAnsi="Times New Roman" w:cs="Times New Roman"/>
          <w:sz w:val="24"/>
          <w:szCs w:val="24"/>
        </w:rPr>
        <w:t>only from 2000-2002</w:t>
      </w:r>
      <w:r w:rsidR="00767395" w:rsidRPr="00460690">
        <w:rPr>
          <w:rFonts w:ascii="Times New Roman" w:hAnsi="Times New Roman" w:cs="Times New Roman"/>
          <w:sz w:val="24"/>
          <w:szCs w:val="24"/>
        </w:rPr>
        <w:t xml:space="preserve">. For each transect where a logger was fitted, temperature was recorded every 5 minutes </w:t>
      </w:r>
      <w:r w:rsidRPr="00460690">
        <w:rPr>
          <w:rFonts w:ascii="Times New Roman" w:hAnsi="Times New Roman" w:cs="Times New Roman"/>
          <w:sz w:val="24"/>
          <w:szCs w:val="24"/>
        </w:rPr>
        <w:t xml:space="preserve">(15 minutes in 2000 to 2002) </w:t>
      </w:r>
      <w:r w:rsidR="00767395" w:rsidRPr="00460690">
        <w:rPr>
          <w:rFonts w:ascii="Times New Roman" w:hAnsi="Times New Roman" w:cs="Times New Roman"/>
          <w:sz w:val="24"/>
          <w:szCs w:val="24"/>
        </w:rPr>
        <w:t xml:space="preserve">for the duration of the tow. Data collected between </w:t>
      </w:r>
      <w:r w:rsidR="00E574D1" w:rsidRPr="00460690">
        <w:rPr>
          <w:rFonts w:ascii="Times New Roman" w:hAnsi="Times New Roman" w:cs="Times New Roman"/>
          <w:sz w:val="24"/>
          <w:szCs w:val="24"/>
        </w:rPr>
        <w:t>59</w:t>
      </w:r>
      <w:r w:rsidR="00F26EA1">
        <w:rPr>
          <w:rFonts w:ascii="Calibri" w:hAnsi="Calibri" w:cs="Times New Roman"/>
          <w:sz w:val="24"/>
          <w:szCs w:val="24"/>
        </w:rPr>
        <w:t>°N</w:t>
      </w:r>
      <w:r w:rsidR="00E574D1" w:rsidRPr="00460690">
        <w:rPr>
          <w:rFonts w:ascii="Times New Roman" w:hAnsi="Times New Roman" w:cs="Times New Roman"/>
          <w:sz w:val="24"/>
          <w:szCs w:val="24"/>
        </w:rPr>
        <w:t xml:space="preserve"> and 60</w:t>
      </w:r>
      <w:r w:rsidR="00F26EA1">
        <w:rPr>
          <w:rFonts w:ascii="Calibri" w:hAnsi="Calibri" w:cs="Times New Roman"/>
          <w:sz w:val="24"/>
          <w:szCs w:val="24"/>
        </w:rPr>
        <w:t>°</w:t>
      </w:r>
      <w:r w:rsidR="00E574D1" w:rsidRPr="00460690">
        <w:rPr>
          <w:rFonts w:ascii="Times New Roman" w:hAnsi="Times New Roman" w:cs="Times New Roman"/>
          <w:sz w:val="24"/>
          <w:szCs w:val="24"/>
        </w:rPr>
        <w:t xml:space="preserve">N (2000-2002) or </w:t>
      </w:r>
      <w:r w:rsidR="00767395" w:rsidRPr="00460690">
        <w:rPr>
          <w:rFonts w:ascii="Times New Roman" w:hAnsi="Times New Roman" w:cs="Times New Roman"/>
          <w:sz w:val="24"/>
          <w:szCs w:val="24"/>
        </w:rPr>
        <w:t>57.5°</w:t>
      </w:r>
      <w:r w:rsidR="00F26EA1">
        <w:rPr>
          <w:rFonts w:ascii="Times New Roman" w:hAnsi="Times New Roman" w:cs="Times New Roman"/>
          <w:sz w:val="24"/>
          <w:szCs w:val="24"/>
        </w:rPr>
        <w:t>N</w:t>
      </w:r>
      <w:r w:rsidR="00E574D1" w:rsidRPr="00460690">
        <w:rPr>
          <w:rFonts w:ascii="Times New Roman" w:hAnsi="Times New Roman" w:cs="Times New Roman"/>
          <w:sz w:val="24"/>
          <w:szCs w:val="24"/>
        </w:rPr>
        <w:t xml:space="preserve"> to </w:t>
      </w:r>
      <w:r w:rsidR="00767395" w:rsidRPr="00460690">
        <w:rPr>
          <w:rFonts w:ascii="Times New Roman" w:hAnsi="Times New Roman" w:cs="Times New Roman"/>
          <w:sz w:val="24"/>
          <w:szCs w:val="24"/>
        </w:rPr>
        <w:t>59°</w:t>
      </w:r>
      <w:r w:rsidR="00F26EA1">
        <w:rPr>
          <w:rFonts w:ascii="Times New Roman" w:hAnsi="Times New Roman" w:cs="Times New Roman"/>
          <w:sz w:val="24"/>
          <w:szCs w:val="24"/>
        </w:rPr>
        <w:t>N</w:t>
      </w:r>
      <w:r w:rsidR="00767395" w:rsidRPr="00460690">
        <w:rPr>
          <w:rFonts w:ascii="Times New Roman" w:hAnsi="Times New Roman" w:cs="Times New Roman"/>
          <w:sz w:val="24"/>
          <w:szCs w:val="24"/>
        </w:rPr>
        <w:t xml:space="preserve"> </w:t>
      </w:r>
      <w:r w:rsidR="00E574D1" w:rsidRPr="00460690">
        <w:rPr>
          <w:rFonts w:ascii="Times New Roman" w:hAnsi="Times New Roman" w:cs="Times New Roman"/>
          <w:sz w:val="24"/>
          <w:szCs w:val="24"/>
        </w:rPr>
        <w:t xml:space="preserve">(2011 onwards) </w:t>
      </w:r>
      <w:r w:rsidR="00767395" w:rsidRPr="00460690">
        <w:rPr>
          <w:rFonts w:ascii="Times New Roman" w:hAnsi="Times New Roman" w:cs="Times New Roman"/>
          <w:sz w:val="24"/>
          <w:szCs w:val="24"/>
        </w:rPr>
        <w:t xml:space="preserve">were averaged to represent temperature </w:t>
      </w:r>
      <w:r w:rsidR="00E574D1" w:rsidRPr="00460690">
        <w:rPr>
          <w:rFonts w:ascii="Times New Roman" w:hAnsi="Times New Roman" w:cs="Times New Roman"/>
          <w:sz w:val="24"/>
          <w:szCs w:val="24"/>
        </w:rPr>
        <w:t xml:space="preserve">on the shelf </w:t>
      </w:r>
      <w:r w:rsidR="00767395" w:rsidRPr="00460690">
        <w:rPr>
          <w:rFonts w:ascii="Times New Roman" w:hAnsi="Times New Roman" w:cs="Times New Roman"/>
          <w:sz w:val="24"/>
          <w:szCs w:val="24"/>
        </w:rPr>
        <w:t xml:space="preserve">at the depth of the CPR each sampled month. </w:t>
      </w:r>
    </w:p>
    <w:p w14:paraId="0FD7DC07" w14:textId="37047293" w:rsidR="00D37031" w:rsidRPr="00460690" w:rsidRDefault="00BC66DE"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w:t>
      </w:r>
      <w:r w:rsidR="00DB3594" w:rsidRPr="00460690">
        <w:rPr>
          <w:rFonts w:ascii="Times New Roman" w:hAnsi="Times New Roman" w:cs="Times New Roman"/>
          <w:sz w:val="24"/>
          <w:szCs w:val="24"/>
        </w:rPr>
        <w:t>mixed layer depth</w:t>
      </w:r>
      <w:r w:rsidRPr="00460690">
        <w:rPr>
          <w:rFonts w:ascii="Times New Roman" w:hAnsi="Times New Roman" w:cs="Times New Roman"/>
          <w:sz w:val="24"/>
          <w:szCs w:val="24"/>
        </w:rPr>
        <w:t xml:space="preserve"> </w:t>
      </w:r>
      <w:r w:rsidR="00DB3594" w:rsidRPr="00460690">
        <w:rPr>
          <w:rFonts w:ascii="Times New Roman" w:hAnsi="Times New Roman" w:cs="Times New Roman"/>
          <w:sz w:val="24"/>
          <w:szCs w:val="24"/>
        </w:rPr>
        <w:t>(MLD)</w:t>
      </w:r>
      <w:r w:rsidR="00535616">
        <w:rPr>
          <w:rFonts w:ascii="Times New Roman" w:hAnsi="Times New Roman" w:cs="Times New Roman"/>
          <w:sz w:val="24"/>
          <w:szCs w:val="24"/>
        </w:rPr>
        <w:t>, an index of stratification (Potential E</w:t>
      </w:r>
      <w:r w:rsidR="00552D48">
        <w:rPr>
          <w:rFonts w:ascii="Times New Roman" w:hAnsi="Times New Roman" w:cs="Times New Roman"/>
          <w:sz w:val="24"/>
          <w:szCs w:val="24"/>
        </w:rPr>
        <w:t>nergy)</w:t>
      </w:r>
      <w:r w:rsidR="00DB3594" w:rsidRPr="00460690">
        <w:rPr>
          <w:rFonts w:ascii="Times New Roman" w:hAnsi="Times New Roman" w:cs="Times New Roman"/>
          <w:sz w:val="24"/>
          <w:szCs w:val="24"/>
        </w:rPr>
        <w:t xml:space="preserve"> </w:t>
      </w:r>
      <w:r w:rsidRPr="00460690">
        <w:rPr>
          <w:rFonts w:ascii="Times New Roman" w:hAnsi="Times New Roman" w:cs="Times New Roman"/>
          <w:sz w:val="24"/>
          <w:szCs w:val="24"/>
        </w:rPr>
        <w:t>and salinity measurements were available from the Seward Line cruises in May of each year to give an idea of spring water column characteristics</w:t>
      </w:r>
      <w:r w:rsidR="009B5F5D">
        <w:rPr>
          <w:rFonts w:ascii="Times New Roman" w:hAnsi="Times New Roman" w:cs="Times New Roman"/>
          <w:sz w:val="24"/>
          <w:szCs w:val="24"/>
        </w:rPr>
        <w:t xml:space="preserve"> (the Seward Line is only sampled in May and September</w:t>
      </w:r>
      <w:r w:rsidR="0043662E">
        <w:rPr>
          <w:rFonts w:ascii="Times New Roman" w:hAnsi="Times New Roman" w:cs="Times New Roman"/>
          <w:sz w:val="24"/>
          <w:szCs w:val="24"/>
        </w:rPr>
        <w:t>/October so May was selected as best describing the conditions which might influence the plankton through spring and summer when most of the CPR sampling occurred</w:t>
      </w:r>
      <w:r w:rsidR="009B5F5D">
        <w:rPr>
          <w:rFonts w:ascii="Times New Roman" w:hAnsi="Times New Roman" w:cs="Times New Roman"/>
          <w:sz w:val="24"/>
          <w:szCs w:val="24"/>
        </w:rPr>
        <w:t>)</w:t>
      </w:r>
      <w:r w:rsidRPr="00460690">
        <w:rPr>
          <w:rFonts w:ascii="Times New Roman" w:hAnsi="Times New Roman" w:cs="Times New Roman"/>
          <w:sz w:val="24"/>
          <w:szCs w:val="24"/>
        </w:rPr>
        <w:t>.  The CPR transect into Cook Inlet intersects with the outermost stations of the Seward Line (Fig 1). A CTD was deployed at each s</w:t>
      </w:r>
      <w:r w:rsidR="00DB3594" w:rsidRPr="00460690">
        <w:rPr>
          <w:rFonts w:ascii="Times New Roman" w:hAnsi="Times New Roman" w:cs="Times New Roman"/>
          <w:sz w:val="24"/>
          <w:szCs w:val="24"/>
        </w:rPr>
        <w:t>tation and the MLD</w:t>
      </w:r>
      <w:r w:rsidRPr="00460690">
        <w:rPr>
          <w:rFonts w:ascii="Times New Roman" w:hAnsi="Times New Roman" w:cs="Times New Roman"/>
          <w:sz w:val="24"/>
          <w:szCs w:val="24"/>
        </w:rPr>
        <w:t xml:space="preserve"> computed </w:t>
      </w:r>
      <w:r w:rsidR="00DB3594" w:rsidRPr="00460690">
        <w:rPr>
          <w:rFonts w:ascii="Times New Roman" w:hAnsi="Times New Roman" w:cs="Times New Roman"/>
          <w:sz w:val="24"/>
          <w:szCs w:val="24"/>
        </w:rPr>
        <w:t>as the depth at which the density is greater than 0.03kgm</w:t>
      </w:r>
      <w:r w:rsidR="00DB3594" w:rsidRPr="00F26EA1">
        <w:rPr>
          <w:rFonts w:ascii="Times New Roman" w:hAnsi="Times New Roman" w:cs="Times New Roman"/>
          <w:sz w:val="24"/>
          <w:szCs w:val="24"/>
          <w:vertAlign w:val="superscript"/>
        </w:rPr>
        <w:t>-3</w:t>
      </w:r>
      <w:r w:rsidR="00DB3594" w:rsidRPr="00460690">
        <w:rPr>
          <w:rFonts w:ascii="Times New Roman" w:hAnsi="Times New Roman" w:cs="Times New Roman"/>
          <w:sz w:val="24"/>
          <w:szCs w:val="24"/>
        </w:rPr>
        <w:t xml:space="preserve"> at 5 m depth. </w:t>
      </w:r>
      <w:r w:rsidR="00AD2E69">
        <w:rPr>
          <w:rFonts w:ascii="Times New Roman" w:hAnsi="Times New Roman" w:cs="Times New Roman"/>
          <w:sz w:val="24"/>
          <w:szCs w:val="24"/>
        </w:rPr>
        <w:t>T</w:t>
      </w:r>
      <w:r w:rsidR="00AD2E69" w:rsidRPr="00AD2E69">
        <w:rPr>
          <w:rFonts w:ascii="Times New Roman" w:hAnsi="Times New Roman" w:cs="Times New Roman"/>
          <w:sz w:val="24"/>
          <w:szCs w:val="24"/>
        </w:rPr>
        <w:t xml:space="preserve">he stratification parameter, the </w:t>
      </w:r>
      <w:r w:rsidR="00AD2E69">
        <w:rPr>
          <w:rFonts w:ascii="Times New Roman" w:hAnsi="Times New Roman" w:cs="Times New Roman"/>
          <w:sz w:val="24"/>
          <w:szCs w:val="24"/>
        </w:rPr>
        <w:t xml:space="preserve">potential </w:t>
      </w:r>
      <w:r w:rsidR="00AD2E69" w:rsidRPr="00AD2E69">
        <w:rPr>
          <w:rFonts w:ascii="Times New Roman" w:hAnsi="Times New Roman" w:cs="Times New Roman"/>
          <w:sz w:val="24"/>
          <w:szCs w:val="24"/>
        </w:rPr>
        <w:t>energy required to redistribute the water-column mass by complete vertical mixing (J/m</w:t>
      </w:r>
      <w:r w:rsidR="00AD2E69" w:rsidRPr="00AD2E69">
        <w:rPr>
          <w:rFonts w:ascii="Times New Roman" w:hAnsi="Times New Roman" w:cs="Times New Roman"/>
          <w:sz w:val="24"/>
          <w:szCs w:val="24"/>
          <w:vertAlign w:val="superscript"/>
        </w:rPr>
        <w:t>3</w:t>
      </w:r>
      <w:r w:rsidR="00AD2E69" w:rsidRPr="00AD2E69">
        <w:rPr>
          <w:rFonts w:ascii="Times New Roman" w:hAnsi="Times New Roman" w:cs="Times New Roman"/>
          <w:sz w:val="24"/>
          <w:szCs w:val="24"/>
        </w:rPr>
        <w:t>)</w:t>
      </w:r>
      <w:r w:rsidR="00AD2E69">
        <w:rPr>
          <w:rFonts w:ascii="Times New Roman" w:hAnsi="Times New Roman" w:cs="Times New Roman"/>
          <w:sz w:val="24"/>
          <w:szCs w:val="24"/>
        </w:rPr>
        <w:t>,</w:t>
      </w:r>
      <w:r w:rsidR="00AD2E69" w:rsidRPr="00AD2E69">
        <w:rPr>
          <w:rFonts w:ascii="Times New Roman" w:hAnsi="Times New Roman" w:cs="Times New Roman"/>
          <w:sz w:val="24"/>
          <w:szCs w:val="24"/>
        </w:rPr>
        <w:t xml:space="preserve"> was </w:t>
      </w:r>
      <w:r w:rsidR="00AD2E69">
        <w:rPr>
          <w:rFonts w:ascii="Times New Roman" w:hAnsi="Times New Roman" w:cs="Times New Roman"/>
          <w:sz w:val="24"/>
          <w:szCs w:val="24"/>
        </w:rPr>
        <w:t>also</w:t>
      </w:r>
      <w:r w:rsidR="00AD2E69" w:rsidRPr="00AD2E69">
        <w:rPr>
          <w:rFonts w:ascii="Times New Roman" w:hAnsi="Times New Roman" w:cs="Times New Roman"/>
          <w:sz w:val="24"/>
          <w:szCs w:val="24"/>
        </w:rPr>
        <w:br/>
        <w:t>computed (Simpson et al., 1977</w:t>
      </w:r>
      <w:r w:rsidR="00AD2E69">
        <w:rPr>
          <w:rFonts w:ascii="Times New Roman" w:hAnsi="Times New Roman" w:cs="Times New Roman"/>
          <w:sz w:val="24"/>
          <w:szCs w:val="24"/>
        </w:rPr>
        <w:t xml:space="preserve">). </w:t>
      </w:r>
      <w:r w:rsidR="000013DB" w:rsidRPr="00460690">
        <w:rPr>
          <w:rFonts w:ascii="Times New Roman" w:hAnsi="Times New Roman" w:cs="Times New Roman"/>
          <w:sz w:val="24"/>
          <w:szCs w:val="24"/>
        </w:rPr>
        <w:t>The thermocline is not necessarily fully established by the time of the May c</w:t>
      </w:r>
      <w:r w:rsidR="00AD2E69">
        <w:rPr>
          <w:rFonts w:ascii="Times New Roman" w:hAnsi="Times New Roman" w:cs="Times New Roman"/>
          <w:sz w:val="24"/>
          <w:szCs w:val="24"/>
        </w:rPr>
        <w:t>ruise leading to variability along</w:t>
      </w:r>
      <w:r w:rsidR="000013DB" w:rsidRPr="00460690">
        <w:rPr>
          <w:rFonts w:ascii="Times New Roman" w:hAnsi="Times New Roman" w:cs="Times New Roman"/>
          <w:sz w:val="24"/>
          <w:szCs w:val="24"/>
        </w:rPr>
        <w:t xml:space="preserve"> the line. We therefore averaged the values for all stations to provide the best index of spring water column stability. Salinity data </w:t>
      </w:r>
      <w:r w:rsidR="00753CB6">
        <w:rPr>
          <w:rFonts w:ascii="Times New Roman" w:hAnsi="Times New Roman" w:cs="Times New Roman"/>
          <w:sz w:val="24"/>
          <w:szCs w:val="24"/>
        </w:rPr>
        <w:t xml:space="preserve">(from all depths) </w:t>
      </w:r>
      <w:r w:rsidR="000013DB" w:rsidRPr="00460690">
        <w:rPr>
          <w:rFonts w:ascii="Times New Roman" w:hAnsi="Times New Roman" w:cs="Times New Roman"/>
          <w:sz w:val="24"/>
          <w:szCs w:val="24"/>
        </w:rPr>
        <w:t xml:space="preserve">were </w:t>
      </w:r>
      <w:r w:rsidR="00552D48">
        <w:rPr>
          <w:rFonts w:ascii="Times New Roman" w:hAnsi="Times New Roman" w:cs="Times New Roman"/>
          <w:sz w:val="24"/>
          <w:szCs w:val="24"/>
        </w:rPr>
        <w:t xml:space="preserve">also </w:t>
      </w:r>
      <w:r w:rsidR="00753CB6">
        <w:rPr>
          <w:rFonts w:ascii="Times New Roman" w:hAnsi="Times New Roman" w:cs="Times New Roman"/>
          <w:sz w:val="24"/>
          <w:szCs w:val="24"/>
        </w:rPr>
        <w:t xml:space="preserve">available </w:t>
      </w:r>
      <w:r w:rsidR="000013DB" w:rsidRPr="00460690">
        <w:rPr>
          <w:rFonts w:ascii="Times New Roman" w:hAnsi="Times New Roman" w:cs="Times New Roman"/>
          <w:sz w:val="24"/>
          <w:szCs w:val="24"/>
        </w:rPr>
        <w:t xml:space="preserve">from </w:t>
      </w:r>
      <w:r w:rsidR="00552D48">
        <w:rPr>
          <w:rFonts w:ascii="Times New Roman" w:hAnsi="Times New Roman" w:cs="Times New Roman"/>
          <w:sz w:val="24"/>
          <w:szCs w:val="24"/>
        </w:rPr>
        <w:t xml:space="preserve">all stations along the </w:t>
      </w:r>
      <w:r w:rsidR="00753CB6">
        <w:rPr>
          <w:rFonts w:ascii="Times New Roman" w:hAnsi="Times New Roman" w:cs="Times New Roman"/>
          <w:sz w:val="24"/>
          <w:szCs w:val="24"/>
        </w:rPr>
        <w:t>Seward L</w:t>
      </w:r>
      <w:r w:rsidR="00552D48">
        <w:rPr>
          <w:rFonts w:ascii="Times New Roman" w:hAnsi="Times New Roman" w:cs="Times New Roman"/>
          <w:sz w:val="24"/>
          <w:szCs w:val="24"/>
        </w:rPr>
        <w:t xml:space="preserve">ine.  </w:t>
      </w:r>
    </w:p>
    <w:p w14:paraId="6720A2BA" w14:textId="77777777" w:rsidR="00734992" w:rsidRPr="00460690" w:rsidRDefault="00734992"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Note that the SST data </w:t>
      </w:r>
      <w:r w:rsidR="000013DB" w:rsidRPr="00460690">
        <w:rPr>
          <w:rFonts w:ascii="Times New Roman" w:hAnsi="Times New Roman" w:cs="Times New Roman"/>
          <w:sz w:val="24"/>
          <w:szCs w:val="24"/>
        </w:rPr>
        <w:t xml:space="preserve">described above </w:t>
      </w:r>
      <w:r w:rsidRPr="00460690">
        <w:rPr>
          <w:rFonts w:ascii="Times New Roman" w:hAnsi="Times New Roman" w:cs="Times New Roman"/>
          <w:sz w:val="24"/>
          <w:szCs w:val="24"/>
        </w:rPr>
        <w:t>correlate</w:t>
      </w:r>
      <w:r w:rsidR="009962BB" w:rsidRPr="00460690">
        <w:rPr>
          <w:rFonts w:ascii="Times New Roman" w:hAnsi="Times New Roman" w:cs="Times New Roman"/>
          <w:sz w:val="24"/>
          <w:szCs w:val="24"/>
        </w:rPr>
        <w:t>d</w:t>
      </w:r>
      <w:r w:rsidRPr="00460690">
        <w:rPr>
          <w:rFonts w:ascii="Times New Roman" w:hAnsi="Times New Roman" w:cs="Times New Roman"/>
          <w:sz w:val="24"/>
          <w:szCs w:val="24"/>
        </w:rPr>
        <w:t xml:space="preserve"> significantly with May temperature data from the Seward Line cruises, however, it was felt better to use data from more of the year</w:t>
      </w:r>
      <w:r w:rsidR="000013DB" w:rsidRPr="00460690">
        <w:rPr>
          <w:rFonts w:ascii="Times New Roman" w:hAnsi="Times New Roman" w:cs="Times New Roman"/>
          <w:sz w:val="24"/>
          <w:szCs w:val="24"/>
        </w:rPr>
        <w:t xml:space="preserve"> in our comparisons, </w:t>
      </w:r>
      <w:r w:rsidRPr="00460690">
        <w:rPr>
          <w:rFonts w:ascii="Times New Roman" w:hAnsi="Times New Roman" w:cs="Times New Roman"/>
          <w:sz w:val="24"/>
          <w:szCs w:val="24"/>
        </w:rPr>
        <w:t xml:space="preserve"> since CPR</w:t>
      </w:r>
      <w:r w:rsidR="000013DB" w:rsidRPr="00460690">
        <w:rPr>
          <w:rFonts w:ascii="Times New Roman" w:hAnsi="Times New Roman" w:cs="Times New Roman"/>
          <w:sz w:val="24"/>
          <w:szCs w:val="24"/>
        </w:rPr>
        <w:t xml:space="preserve"> sampling covered spring through autumn</w:t>
      </w:r>
      <w:r w:rsidRPr="00460690">
        <w:rPr>
          <w:rFonts w:ascii="Times New Roman" w:hAnsi="Times New Roman" w:cs="Times New Roman"/>
          <w:sz w:val="24"/>
          <w:szCs w:val="24"/>
        </w:rPr>
        <w:t>.</w:t>
      </w:r>
    </w:p>
    <w:p w14:paraId="6A0F9D86" w14:textId="77777777" w:rsidR="00D37031" w:rsidRPr="00460690" w:rsidRDefault="00D37031" w:rsidP="00460690">
      <w:pPr>
        <w:spacing w:line="360" w:lineRule="auto"/>
        <w:rPr>
          <w:rFonts w:ascii="Times New Roman" w:hAnsi="Times New Roman" w:cs="Times New Roman"/>
          <w:sz w:val="24"/>
          <w:szCs w:val="24"/>
        </w:rPr>
      </w:pPr>
    </w:p>
    <w:p w14:paraId="741B035B" w14:textId="77777777" w:rsidR="00D37031" w:rsidRPr="00460690" w:rsidRDefault="00D37031" w:rsidP="00460690">
      <w:pPr>
        <w:pStyle w:val="ListParagraph"/>
        <w:numPr>
          <w:ilvl w:val="0"/>
          <w:numId w:val="8"/>
        </w:numPr>
        <w:spacing w:line="360" w:lineRule="auto"/>
        <w:rPr>
          <w:b/>
        </w:rPr>
      </w:pPr>
      <w:r w:rsidRPr="00460690">
        <w:rPr>
          <w:b/>
        </w:rPr>
        <w:t>Results</w:t>
      </w:r>
    </w:p>
    <w:p w14:paraId="4B5CA68E" w14:textId="77777777" w:rsidR="00313A8E" w:rsidRPr="00460690" w:rsidRDefault="00690F07" w:rsidP="00460690">
      <w:pPr>
        <w:spacing w:line="360" w:lineRule="auto"/>
        <w:ind w:left="720"/>
        <w:rPr>
          <w:rFonts w:ascii="Times New Roman" w:hAnsi="Times New Roman" w:cs="Times New Roman"/>
          <w:b/>
          <w:sz w:val="24"/>
          <w:szCs w:val="24"/>
        </w:rPr>
      </w:pPr>
      <w:r w:rsidRPr="00460690">
        <w:rPr>
          <w:rFonts w:ascii="Times New Roman" w:hAnsi="Times New Roman" w:cs="Times New Roman"/>
          <w:b/>
          <w:sz w:val="24"/>
          <w:szCs w:val="24"/>
        </w:rPr>
        <w:t xml:space="preserve">3.1. </w:t>
      </w:r>
      <w:r w:rsidR="00313A8E" w:rsidRPr="00460690">
        <w:rPr>
          <w:rFonts w:ascii="Times New Roman" w:hAnsi="Times New Roman" w:cs="Times New Roman"/>
          <w:b/>
          <w:sz w:val="24"/>
          <w:szCs w:val="24"/>
        </w:rPr>
        <w:t>The physical environment</w:t>
      </w:r>
    </w:p>
    <w:p w14:paraId="3C6E7006" w14:textId="75B03D45" w:rsidR="00313A8E" w:rsidRPr="00460690" w:rsidRDefault="00611BE1" w:rsidP="00460690">
      <w:pPr>
        <w:pStyle w:val="ListParagraph"/>
        <w:spacing w:line="360" w:lineRule="auto"/>
        <w:ind w:left="0"/>
        <w:rPr>
          <w:rFonts w:eastAsiaTheme="minorHAnsi"/>
          <w:lang w:val="en-CA"/>
        </w:rPr>
      </w:pPr>
      <w:r w:rsidRPr="00460690">
        <w:rPr>
          <w:rFonts w:eastAsiaTheme="minorHAnsi"/>
          <w:lang w:val="en-CA"/>
        </w:rPr>
        <w:lastRenderedPageBreak/>
        <w:t xml:space="preserve">Physical data </w:t>
      </w:r>
      <w:r w:rsidR="00535616">
        <w:rPr>
          <w:rFonts w:eastAsiaTheme="minorHAnsi"/>
          <w:lang w:val="en-CA"/>
        </w:rPr>
        <w:t>(SST, s</w:t>
      </w:r>
      <w:r w:rsidR="009B5F5D">
        <w:rPr>
          <w:rFonts w:eastAsiaTheme="minorHAnsi"/>
          <w:lang w:val="en-CA"/>
        </w:rPr>
        <w:t>alinity</w:t>
      </w:r>
      <w:r w:rsidR="00552D48">
        <w:rPr>
          <w:rFonts w:eastAsiaTheme="minorHAnsi"/>
          <w:lang w:val="en-CA"/>
        </w:rPr>
        <w:t>, Potential Energy</w:t>
      </w:r>
      <w:r w:rsidR="00535616">
        <w:rPr>
          <w:rFonts w:eastAsiaTheme="minorHAnsi"/>
          <w:lang w:val="en-CA"/>
        </w:rPr>
        <w:t xml:space="preserve"> and Mixed L</w:t>
      </w:r>
      <w:r w:rsidR="009B5F5D">
        <w:rPr>
          <w:rFonts w:eastAsiaTheme="minorHAnsi"/>
          <w:lang w:val="en-CA"/>
        </w:rPr>
        <w:t xml:space="preserve">ayer Depth) </w:t>
      </w:r>
      <w:r w:rsidRPr="00460690">
        <w:rPr>
          <w:rFonts w:eastAsiaTheme="minorHAnsi"/>
          <w:lang w:val="en-CA"/>
        </w:rPr>
        <w:t xml:space="preserve">are shown in </w:t>
      </w:r>
      <w:r w:rsidR="00313A8E" w:rsidRPr="00460690">
        <w:rPr>
          <w:rFonts w:eastAsiaTheme="minorHAnsi"/>
          <w:lang w:val="en-CA"/>
        </w:rPr>
        <w:t>Fig 2</w:t>
      </w:r>
      <w:r w:rsidRPr="00460690">
        <w:rPr>
          <w:rFonts w:eastAsiaTheme="minorHAnsi"/>
          <w:lang w:val="en-CA"/>
        </w:rPr>
        <w:t xml:space="preserve">. The early part of the time series was relatively cool and then temperatures increased from 2003 to 2005. Another cool period followed, with 2008 being the coldest year of the record, before temperatures rose in 2014 as the influence of the anomalous off-shore warming became apparent. The time series ends with warm conditions resulting from the </w:t>
      </w:r>
      <w:r w:rsidR="00F26EA1">
        <w:rPr>
          <w:rFonts w:eastAsiaTheme="minorHAnsi"/>
          <w:lang w:val="en-CA"/>
        </w:rPr>
        <w:t xml:space="preserve">2014 anomaly and the </w:t>
      </w:r>
      <w:r w:rsidRPr="00460690">
        <w:rPr>
          <w:rFonts w:eastAsiaTheme="minorHAnsi"/>
          <w:lang w:val="en-CA"/>
        </w:rPr>
        <w:t xml:space="preserve">2015 El Niño. </w:t>
      </w:r>
      <w:r w:rsidR="00A13297" w:rsidRPr="00460690">
        <w:rPr>
          <w:rFonts w:eastAsiaTheme="minorHAnsi"/>
          <w:lang w:val="en-CA"/>
        </w:rPr>
        <w:t>Salinities on the Seward Line stations in May each year were freshest in 2004 and 2015 (warm years, so likely some influence of early</w:t>
      </w:r>
      <w:r w:rsidR="00F26EA1">
        <w:rPr>
          <w:rFonts w:eastAsiaTheme="minorHAnsi"/>
          <w:lang w:val="en-CA"/>
        </w:rPr>
        <w:t>,</w:t>
      </w:r>
      <w:r w:rsidR="00A13297" w:rsidRPr="00460690">
        <w:rPr>
          <w:rFonts w:eastAsiaTheme="minorHAnsi"/>
          <w:lang w:val="en-CA"/>
        </w:rPr>
        <w:t xml:space="preserve"> or increased</w:t>
      </w:r>
      <w:r w:rsidR="00F26EA1">
        <w:rPr>
          <w:rFonts w:eastAsiaTheme="minorHAnsi"/>
          <w:lang w:val="en-CA"/>
        </w:rPr>
        <w:t>,</w:t>
      </w:r>
      <w:r w:rsidR="00A13297" w:rsidRPr="00460690">
        <w:rPr>
          <w:rFonts w:eastAsiaTheme="minorHAnsi"/>
          <w:lang w:val="en-CA"/>
        </w:rPr>
        <w:t xml:space="preserve"> snow melt)</w:t>
      </w:r>
      <w:r w:rsidR="0034361F" w:rsidRPr="00460690">
        <w:rPr>
          <w:rFonts w:eastAsiaTheme="minorHAnsi"/>
          <w:lang w:val="en-CA"/>
        </w:rPr>
        <w:t xml:space="preserve"> and most saline in 2000</w:t>
      </w:r>
      <w:r w:rsidR="00A13297" w:rsidRPr="00460690">
        <w:rPr>
          <w:rFonts w:eastAsiaTheme="minorHAnsi"/>
          <w:lang w:val="en-CA"/>
        </w:rPr>
        <w:t xml:space="preserve"> and 2013. Note that outer stations were not sampl</w:t>
      </w:r>
      <w:r w:rsidR="00E85EED">
        <w:rPr>
          <w:rFonts w:eastAsiaTheme="minorHAnsi"/>
          <w:lang w:val="en-CA"/>
        </w:rPr>
        <w:t xml:space="preserve">ed in </w:t>
      </w:r>
      <w:r w:rsidR="0034361F" w:rsidRPr="00460690">
        <w:rPr>
          <w:rFonts w:eastAsiaTheme="minorHAnsi"/>
          <w:lang w:val="en-CA"/>
        </w:rPr>
        <w:t>2008</w:t>
      </w:r>
      <w:r w:rsidR="00E85EED">
        <w:rPr>
          <w:rFonts w:eastAsiaTheme="minorHAnsi"/>
          <w:lang w:val="en-CA"/>
        </w:rPr>
        <w:t xml:space="preserve"> (the coldest year)</w:t>
      </w:r>
      <w:r w:rsidR="0034361F" w:rsidRPr="00460690">
        <w:rPr>
          <w:rFonts w:eastAsiaTheme="minorHAnsi"/>
          <w:lang w:val="en-CA"/>
        </w:rPr>
        <w:t>.</w:t>
      </w:r>
      <w:r w:rsidR="00E85EED">
        <w:rPr>
          <w:rFonts w:eastAsiaTheme="minorHAnsi"/>
          <w:lang w:val="en-CA"/>
        </w:rPr>
        <w:t xml:space="preserve"> Water column stability indices show that in the earlier warm period of 2004-05 the MLD was shallow and the energy required to mix the water column was large</w:t>
      </w:r>
      <w:r w:rsidR="00535616">
        <w:rPr>
          <w:rFonts w:eastAsiaTheme="minorHAnsi"/>
          <w:lang w:val="en-CA"/>
        </w:rPr>
        <w:t xml:space="preserve"> (high Potential Energy)</w:t>
      </w:r>
      <w:r w:rsidR="00E85EED">
        <w:rPr>
          <w:rFonts w:eastAsiaTheme="minorHAnsi"/>
          <w:lang w:val="en-CA"/>
        </w:rPr>
        <w:t>, indicating stronger stratification. While the colder period was missing data from 2008, 2007</w:t>
      </w:r>
      <w:r w:rsidR="00535616">
        <w:rPr>
          <w:rFonts w:eastAsiaTheme="minorHAnsi"/>
          <w:lang w:val="en-CA"/>
        </w:rPr>
        <w:t xml:space="preserve"> showed a deeper MLD and lower Potential E</w:t>
      </w:r>
      <w:r w:rsidR="00E85EED">
        <w:rPr>
          <w:rFonts w:eastAsiaTheme="minorHAnsi"/>
          <w:lang w:val="en-CA"/>
        </w:rPr>
        <w:t>nergy required, suggesting weaker stratification. In the more recent warm period of 2014 and 2015 the MLD was shallow in 2014 but deeper in 2015</w:t>
      </w:r>
      <w:r w:rsidR="00535616">
        <w:rPr>
          <w:rFonts w:eastAsiaTheme="minorHAnsi"/>
          <w:lang w:val="en-CA"/>
        </w:rPr>
        <w:t xml:space="preserve"> and the P</w:t>
      </w:r>
      <w:r w:rsidR="00E85EED">
        <w:rPr>
          <w:rFonts w:eastAsiaTheme="minorHAnsi"/>
          <w:lang w:val="en-CA"/>
        </w:rPr>
        <w:t xml:space="preserve">otential </w:t>
      </w:r>
      <w:r w:rsidR="00535616">
        <w:rPr>
          <w:rFonts w:eastAsiaTheme="minorHAnsi"/>
          <w:lang w:val="en-CA"/>
        </w:rPr>
        <w:t>E</w:t>
      </w:r>
      <w:r w:rsidR="00E85EED">
        <w:rPr>
          <w:rFonts w:eastAsiaTheme="minorHAnsi"/>
          <w:lang w:val="en-CA"/>
        </w:rPr>
        <w:t>nergy was quite low in both years, suggesting quite weak stratification.</w:t>
      </w:r>
    </w:p>
    <w:p w14:paraId="73CC793B" w14:textId="77777777" w:rsidR="00690F07" w:rsidRPr="00460690" w:rsidRDefault="00690F07" w:rsidP="00460690">
      <w:pPr>
        <w:pStyle w:val="ListParagraph"/>
        <w:spacing w:line="360" w:lineRule="auto"/>
        <w:ind w:left="0"/>
        <w:rPr>
          <w:rFonts w:eastAsiaTheme="minorHAnsi"/>
          <w:lang w:val="en-CA"/>
        </w:rPr>
      </w:pPr>
    </w:p>
    <w:p w14:paraId="0653D196" w14:textId="48041A9D" w:rsidR="00690F07" w:rsidRPr="00460690" w:rsidRDefault="00E12500" w:rsidP="00E85EED">
      <w:pPr>
        <w:tabs>
          <w:tab w:val="left" w:pos="893"/>
        </w:tabs>
        <w:suppressAutoHyphens/>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C85AC1F" wp14:editId="4BEA2E2A">
            <wp:extent cx="4732934" cy="2600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2873" cy="2605723"/>
                    </a:xfrm>
                    <a:prstGeom prst="rect">
                      <a:avLst/>
                    </a:prstGeom>
                    <a:noFill/>
                  </pic:spPr>
                </pic:pic>
              </a:graphicData>
            </a:graphic>
          </wp:inline>
        </w:drawing>
      </w:r>
    </w:p>
    <w:p w14:paraId="589C126D" w14:textId="77777777" w:rsidR="00690F07" w:rsidRPr="00460690" w:rsidRDefault="00690F07" w:rsidP="00460690">
      <w:pPr>
        <w:tabs>
          <w:tab w:val="left" w:pos="893"/>
        </w:tabs>
        <w:suppressAutoHyphens/>
        <w:spacing w:before="120" w:line="360" w:lineRule="auto"/>
        <w:rPr>
          <w:rFonts w:ascii="Times New Roman" w:hAnsi="Times New Roman" w:cs="Times New Roman"/>
          <w:sz w:val="24"/>
          <w:szCs w:val="24"/>
        </w:rPr>
      </w:pPr>
      <w:r w:rsidRPr="00460690">
        <w:rPr>
          <w:rFonts w:ascii="Times New Roman" w:hAnsi="Times New Roman" w:cs="Times New Roman"/>
          <w:sz w:val="24"/>
          <w:szCs w:val="24"/>
        </w:rPr>
        <w:t>A.</w:t>
      </w:r>
    </w:p>
    <w:p w14:paraId="767BBC81" w14:textId="24A4F7B6" w:rsidR="00690F07" w:rsidRPr="00460690" w:rsidRDefault="00E85EED" w:rsidP="00E85EED">
      <w:pPr>
        <w:tabs>
          <w:tab w:val="left" w:pos="893"/>
        </w:tabs>
        <w:suppressAutoHyphens/>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4E27ED57" wp14:editId="5F2D590E">
            <wp:extent cx="3942692" cy="2033303"/>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0566" cy="2047678"/>
                    </a:xfrm>
                    <a:prstGeom prst="rect">
                      <a:avLst/>
                    </a:prstGeom>
                    <a:noFill/>
                  </pic:spPr>
                </pic:pic>
              </a:graphicData>
            </a:graphic>
          </wp:inline>
        </w:drawing>
      </w:r>
    </w:p>
    <w:p w14:paraId="03FBAA10" w14:textId="77777777" w:rsidR="00690F07" w:rsidRDefault="00690F07" w:rsidP="00460690">
      <w:pPr>
        <w:tabs>
          <w:tab w:val="left" w:pos="893"/>
        </w:tabs>
        <w:suppressAutoHyphens/>
        <w:spacing w:before="120" w:line="360" w:lineRule="auto"/>
        <w:rPr>
          <w:rFonts w:ascii="Times New Roman" w:hAnsi="Times New Roman" w:cs="Times New Roman"/>
          <w:sz w:val="24"/>
          <w:szCs w:val="24"/>
        </w:rPr>
      </w:pPr>
      <w:r w:rsidRPr="00460690">
        <w:rPr>
          <w:rFonts w:ascii="Times New Roman" w:hAnsi="Times New Roman" w:cs="Times New Roman"/>
          <w:sz w:val="24"/>
          <w:szCs w:val="24"/>
        </w:rPr>
        <w:t>B.</w:t>
      </w:r>
    </w:p>
    <w:p w14:paraId="563246EC" w14:textId="77777777" w:rsidR="00552D48" w:rsidRDefault="00552D48" w:rsidP="00460690">
      <w:pPr>
        <w:tabs>
          <w:tab w:val="left" w:pos="893"/>
        </w:tabs>
        <w:suppressAutoHyphens/>
        <w:spacing w:before="120" w:line="360" w:lineRule="auto"/>
        <w:rPr>
          <w:rFonts w:ascii="Times New Roman" w:hAnsi="Times New Roman" w:cs="Times New Roman"/>
          <w:sz w:val="24"/>
          <w:szCs w:val="24"/>
        </w:rPr>
      </w:pPr>
    </w:p>
    <w:p w14:paraId="7D25E163" w14:textId="7C44E4A7" w:rsidR="00E85EED" w:rsidRDefault="00E85EED" w:rsidP="00E85EED">
      <w:pPr>
        <w:tabs>
          <w:tab w:val="left" w:pos="893"/>
        </w:tabs>
        <w:suppressAutoHyphens/>
        <w:spacing w:before="120" w:line="36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7D749B0" wp14:editId="51B5268E">
            <wp:extent cx="4343521" cy="2062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7328" cy="2069443"/>
                    </a:xfrm>
                    <a:prstGeom prst="rect">
                      <a:avLst/>
                    </a:prstGeom>
                    <a:noFill/>
                  </pic:spPr>
                </pic:pic>
              </a:graphicData>
            </a:graphic>
          </wp:inline>
        </w:drawing>
      </w:r>
    </w:p>
    <w:p w14:paraId="32E7DC48" w14:textId="1A9D58DA" w:rsidR="00552D48" w:rsidRPr="00460690" w:rsidRDefault="00552D48" w:rsidP="00460690">
      <w:pPr>
        <w:tabs>
          <w:tab w:val="left" w:pos="893"/>
        </w:tabs>
        <w:suppressAutoHyphens/>
        <w:spacing w:before="120" w:line="360" w:lineRule="auto"/>
        <w:rPr>
          <w:rFonts w:ascii="Times New Roman" w:hAnsi="Times New Roman" w:cs="Times New Roman"/>
          <w:sz w:val="24"/>
          <w:szCs w:val="24"/>
        </w:rPr>
      </w:pPr>
      <w:r>
        <w:rPr>
          <w:rFonts w:ascii="Times New Roman" w:hAnsi="Times New Roman" w:cs="Times New Roman"/>
          <w:sz w:val="24"/>
          <w:szCs w:val="24"/>
        </w:rPr>
        <w:t>C.</w:t>
      </w:r>
    </w:p>
    <w:p w14:paraId="68B7CB67" w14:textId="3E60E7EE" w:rsidR="00313A8E" w:rsidRPr="00460690" w:rsidRDefault="00690F07" w:rsidP="00460690">
      <w:pPr>
        <w:pStyle w:val="ListParagraph"/>
        <w:spacing w:line="360" w:lineRule="auto"/>
      </w:pPr>
      <w:r w:rsidRPr="00460690">
        <w:t xml:space="preserve">Fig 2. Physical variables. Panel A. Mean monthly (Mar-Oct) SST from the GAK1 station (lines) and mean monthly </w:t>
      </w:r>
      <w:r w:rsidRPr="00F26EA1">
        <w:rPr>
          <w:i/>
        </w:rPr>
        <w:t>in situ</w:t>
      </w:r>
      <w:r w:rsidRPr="00460690">
        <w:t xml:space="preserve"> SST</w:t>
      </w:r>
      <w:r w:rsidR="00812C8C">
        <w:t xml:space="preserve"> from loggers on the CPR (</w:t>
      </w:r>
      <w:r w:rsidR="00812C8C">
        <w:rPr>
          <w:rFonts w:ascii="Calibri" w:hAnsi="Calibri"/>
        </w:rPr>
        <w:t>○</w:t>
      </w:r>
      <w:r w:rsidRPr="00460690">
        <w:t xml:space="preserve">). </w:t>
      </w:r>
      <w:r w:rsidR="00812C8C">
        <w:t xml:space="preserve">Filled diamonds indicate the mean annual </w:t>
      </w:r>
      <w:r w:rsidR="00E12500">
        <w:t xml:space="preserve">(March-October) </w:t>
      </w:r>
      <w:r w:rsidR="00812C8C">
        <w:t xml:space="preserve">temperature for the 5 warmest years, unfilled diamonds indicate the mean for the 5 coldest years. </w:t>
      </w:r>
      <w:r w:rsidRPr="00460690">
        <w:t xml:space="preserve">Panel B. </w:t>
      </w:r>
      <w:r w:rsidR="00552D48">
        <w:t xml:space="preserve">Salinity </w:t>
      </w:r>
      <w:r w:rsidRPr="00460690">
        <w:t>Data from May cruises on the Seward Line</w:t>
      </w:r>
      <w:r w:rsidR="00552D48">
        <w:t xml:space="preserve"> (error bars show </w:t>
      </w:r>
      <w:proofErr w:type="spellStart"/>
      <w:r w:rsidR="00552D48">
        <w:t>st.</w:t>
      </w:r>
      <w:proofErr w:type="spellEnd"/>
      <w:r w:rsidR="00552D48">
        <w:t xml:space="preserve"> dev.) Panel C. Water column stability shown by</w:t>
      </w:r>
      <w:r w:rsidRPr="00460690">
        <w:t>: solid line</w:t>
      </w:r>
      <w:r w:rsidR="00552D48">
        <w:t xml:space="preserve"> - m</w:t>
      </w:r>
      <w:r w:rsidRPr="00460690">
        <w:t xml:space="preserve">ean Mixed Layer </w:t>
      </w:r>
      <w:r w:rsidR="00552D48">
        <w:t>D</w:t>
      </w:r>
      <w:r w:rsidRPr="00460690">
        <w:t>epth</w:t>
      </w:r>
      <w:r w:rsidR="00552D48">
        <w:t>, dashed line - mean Potential Energy</w:t>
      </w:r>
      <w:r w:rsidRPr="00460690">
        <w:t>.</w:t>
      </w:r>
    </w:p>
    <w:p w14:paraId="6E0312F8" w14:textId="77777777" w:rsidR="00690F07" w:rsidRPr="00460690" w:rsidRDefault="00690F07" w:rsidP="00460690">
      <w:pPr>
        <w:pStyle w:val="ListParagraph"/>
        <w:spacing w:line="360" w:lineRule="auto"/>
        <w:ind w:left="0"/>
        <w:rPr>
          <w:rFonts w:eastAsiaTheme="minorHAnsi"/>
          <w:lang w:val="en-CA"/>
        </w:rPr>
      </w:pPr>
    </w:p>
    <w:p w14:paraId="06FBAB29" w14:textId="77777777" w:rsidR="00D37031" w:rsidRPr="00460690" w:rsidRDefault="00D37031" w:rsidP="00460690">
      <w:pPr>
        <w:pStyle w:val="ListParagraph"/>
        <w:numPr>
          <w:ilvl w:val="1"/>
          <w:numId w:val="8"/>
        </w:numPr>
        <w:spacing w:line="360" w:lineRule="auto"/>
        <w:rPr>
          <w:b/>
        </w:rPr>
      </w:pPr>
      <w:bookmarkStart w:id="15" w:name="_Toc352833345"/>
      <w:r w:rsidRPr="00460690">
        <w:rPr>
          <w:b/>
        </w:rPr>
        <w:t>Abundance and phenology</w:t>
      </w:r>
      <w:bookmarkEnd w:id="15"/>
    </w:p>
    <w:p w14:paraId="7FE1E921" w14:textId="77777777" w:rsidR="00D37031" w:rsidRPr="00460690" w:rsidRDefault="00690F07" w:rsidP="00460690">
      <w:pPr>
        <w:spacing w:line="360" w:lineRule="auto"/>
        <w:ind w:firstLine="720"/>
        <w:rPr>
          <w:rFonts w:ascii="Times New Roman" w:hAnsi="Times New Roman" w:cs="Times New Roman"/>
          <w:sz w:val="24"/>
          <w:szCs w:val="24"/>
        </w:rPr>
      </w:pPr>
      <w:r w:rsidRPr="00460690">
        <w:rPr>
          <w:rFonts w:ascii="Times New Roman" w:hAnsi="Times New Roman" w:cs="Times New Roman"/>
          <w:sz w:val="24"/>
          <w:szCs w:val="24"/>
        </w:rPr>
        <w:t xml:space="preserve">3.2.1 </w:t>
      </w:r>
      <w:r w:rsidR="00D37031" w:rsidRPr="00460690">
        <w:rPr>
          <w:rFonts w:ascii="Times New Roman" w:hAnsi="Times New Roman" w:cs="Times New Roman"/>
          <w:sz w:val="24"/>
          <w:szCs w:val="24"/>
        </w:rPr>
        <w:t>Phytoplankton</w:t>
      </w:r>
    </w:p>
    <w:p w14:paraId="18B9A1C2" w14:textId="6FA5D53A" w:rsidR="00D37031" w:rsidRPr="00460690" w:rsidRDefault="00B457BF"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lastRenderedPageBreak/>
        <w:t xml:space="preserve">The phytoplankton counts from the CPR </w:t>
      </w:r>
      <w:r w:rsidR="00753CB6">
        <w:rPr>
          <w:rFonts w:ascii="Times New Roman" w:hAnsi="Times New Roman" w:cs="Times New Roman"/>
          <w:sz w:val="24"/>
          <w:szCs w:val="24"/>
        </w:rPr>
        <w:t>are</w:t>
      </w:r>
      <w:r w:rsidRPr="00460690">
        <w:rPr>
          <w:rFonts w:ascii="Times New Roman" w:hAnsi="Times New Roman" w:cs="Times New Roman"/>
          <w:sz w:val="24"/>
          <w:szCs w:val="24"/>
        </w:rPr>
        <w:t xml:space="preserve"> not representative of the </w:t>
      </w:r>
      <w:r w:rsidR="00313A8E" w:rsidRPr="00460690">
        <w:rPr>
          <w:rFonts w:ascii="Times New Roman" w:hAnsi="Times New Roman" w:cs="Times New Roman"/>
          <w:sz w:val="24"/>
          <w:szCs w:val="24"/>
        </w:rPr>
        <w:t xml:space="preserve">whole </w:t>
      </w:r>
      <w:r w:rsidRPr="00460690">
        <w:rPr>
          <w:rFonts w:ascii="Times New Roman" w:hAnsi="Times New Roman" w:cs="Times New Roman"/>
          <w:sz w:val="24"/>
          <w:szCs w:val="24"/>
        </w:rPr>
        <w:t xml:space="preserve">phytoplankton community, with a large mesh </w:t>
      </w:r>
      <w:r w:rsidR="002D29F0" w:rsidRPr="00460690">
        <w:rPr>
          <w:rFonts w:ascii="Times New Roman" w:hAnsi="Times New Roman" w:cs="Times New Roman"/>
          <w:sz w:val="24"/>
          <w:szCs w:val="24"/>
        </w:rPr>
        <w:t xml:space="preserve">compared to most of the cells, </w:t>
      </w:r>
      <w:r w:rsidRPr="00460690">
        <w:rPr>
          <w:rFonts w:ascii="Times New Roman" w:hAnsi="Times New Roman" w:cs="Times New Roman"/>
          <w:sz w:val="24"/>
          <w:szCs w:val="24"/>
        </w:rPr>
        <w:t xml:space="preserve">and </w:t>
      </w:r>
      <w:r w:rsidR="002D29F0" w:rsidRPr="00460690">
        <w:rPr>
          <w:rFonts w:ascii="Times New Roman" w:hAnsi="Times New Roman" w:cs="Times New Roman"/>
          <w:sz w:val="24"/>
          <w:szCs w:val="24"/>
        </w:rPr>
        <w:t xml:space="preserve">a </w:t>
      </w:r>
      <w:r w:rsidRPr="00460690">
        <w:rPr>
          <w:rFonts w:ascii="Times New Roman" w:hAnsi="Times New Roman" w:cs="Times New Roman"/>
          <w:sz w:val="24"/>
          <w:szCs w:val="24"/>
        </w:rPr>
        <w:t xml:space="preserve">preservative unsuitable for </w:t>
      </w:r>
      <w:proofErr w:type="spellStart"/>
      <w:r w:rsidRPr="00460690">
        <w:rPr>
          <w:rFonts w:ascii="Times New Roman" w:hAnsi="Times New Roman" w:cs="Times New Roman"/>
          <w:sz w:val="24"/>
          <w:szCs w:val="24"/>
        </w:rPr>
        <w:t>athecate</w:t>
      </w:r>
      <w:proofErr w:type="spellEnd"/>
      <w:r w:rsidRPr="00460690">
        <w:rPr>
          <w:rFonts w:ascii="Times New Roman" w:hAnsi="Times New Roman" w:cs="Times New Roman"/>
          <w:sz w:val="24"/>
          <w:szCs w:val="24"/>
        </w:rPr>
        <w:t xml:space="preserve"> cells; however, it is an internally consistent time series</w:t>
      </w:r>
      <w:r w:rsidR="00E301D2">
        <w:rPr>
          <w:rFonts w:ascii="Times New Roman" w:hAnsi="Times New Roman" w:cs="Times New Roman"/>
          <w:sz w:val="24"/>
          <w:szCs w:val="24"/>
        </w:rPr>
        <w:t xml:space="preserve"> and larger and more robust phytoplankton are captured well</w:t>
      </w:r>
      <w:r w:rsidR="00091781">
        <w:rPr>
          <w:rFonts w:ascii="Times New Roman" w:hAnsi="Times New Roman" w:cs="Times New Roman"/>
          <w:sz w:val="24"/>
          <w:szCs w:val="24"/>
        </w:rPr>
        <w:t xml:space="preserve">. </w:t>
      </w:r>
      <w:r w:rsidR="002D29F0" w:rsidRPr="00460690">
        <w:rPr>
          <w:rFonts w:ascii="Times New Roman" w:hAnsi="Times New Roman" w:cs="Times New Roman"/>
          <w:sz w:val="24"/>
          <w:szCs w:val="24"/>
        </w:rPr>
        <w:t>A</w:t>
      </w:r>
      <w:r w:rsidRPr="00460690">
        <w:rPr>
          <w:rFonts w:ascii="Times New Roman" w:hAnsi="Times New Roman" w:cs="Times New Roman"/>
          <w:sz w:val="24"/>
          <w:szCs w:val="24"/>
        </w:rPr>
        <w:t xml:space="preserve"> comparison with satellite-derived </w:t>
      </w:r>
      <w:r w:rsidR="00DA7F55" w:rsidRPr="00460690">
        <w:rPr>
          <w:rFonts w:ascii="Times New Roman" w:hAnsi="Times New Roman" w:cs="Times New Roman"/>
          <w:sz w:val="24"/>
          <w:szCs w:val="24"/>
        </w:rPr>
        <w:t>chlorophyll</w:t>
      </w:r>
      <w:r w:rsidR="00DA7F55" w:rsidRPr="00460690">
        <w:rPr>
          <w:rFonts w:ascii="Times New Roman" w:hAnsi="Times New Roman" w:cs="Times New Roman"/>
          <w:i/>
          <w:sz w:val="24"/>
          <w:szCs w:val="24"/>
        </w:rPr>
        <w:t>-a</w:t>
      </w:r>
      <w:r w:rsidR="000013DB" w:rsidRPr="00460690">
        <w:rPr>
          <w:rFonts w:ascii="Times New Roman" w:hAnsi="Times New Roman" w:cs="Times New Roman"/>
          <w:sz w:val="24"/>
          <w:szCs w:val="24"/>
        </w:rPr>
        <w:t xml:space="preserve"> </w:t>
      </w:r>
      <w:r w:rsidRPr="00460690">
        <w:rPr>
          <w:rFonts w:ascii="Times New Roman" w:hAnsi="Times New Roman" w:cs="Times New Roman"/>
          <w:sz w:val="24"/>
          <w:szCs w:val="24"/>
        </w:rPr>
        <w:t xml:space="preserve">data demonstrates that CPR phytoplankton data </w:t>
      </w:r>
      <w:r w:rsidR="002D29F0" w:rsidRPr="00460690">
        <w:rPr>
          <w:rFonts w:ascii="Times New Roman" w:hAnsi="Times New Roman" w:cs="Times New Roman"/>
          <w:sz w:val="24"/>
          <w:szCs w:val="24"/>
        </w:rPr>
        <w:t xml:space="preserve">generate realistic seasonal cycles (Fig </w:t>
      </w:r>
      <w:r w:rsidR="00313A8E" w:rsidRPr="00460690">
        <w:rPr>
          <w:rFonts w:ascii="Times New Roman" w:hAnsi="Times New Roman" w:cs="Times New Roman"/>
          <w:sz w:val="24"/>
          <w:szCs w:val="24"/>
        </w:rPr>
        <w:t>3</w:t>
      </w:r>
      <w:r w:rsidR="002D29F0" w:rsidRPr="00460690">
        <w:rPr>
          <w:rFonts w:ascii="Times New Roman" w:hAnsi="Times New Roman" w:cs="Times New Roman"/>
          <w:sz w:val="24"/>
          <w:szCs w:val="24"/>
        </w:rPr>
        <w:t>)</w:t>
      </w:r>
      <w:r w:rsidRPr="00460690">
        <w:rPr>
          <w:rFonts w:ascii="Times New Roman" w:hAnsi="Times New Roman" w:cs="Times New Roman"/>
          <w:sz w:val="24"/>
          <w:szCs w:val="24"/>
        </w:rPr>
        <w:t>.</w:t>
      </w:r>
      <w:r w:rsidR="002D29F0" w:rsidRPr="00460690">
        <w:rPr>
          <w:rFonts w:ascii="Times New Roman" w:hAnsi="Times New Roman" w:cs="Times New Roman"/>
          <w:sz w:val="24"/>
          <w:szCs w:val="24"/>
        </w:rPr>
        <w:t xml:space="preserve"> </w:t>
      </w:r>
      <w:r w:rsidR="00C23160" w:rsidRPr="00460690">
        <w:rPr>
          <w:rFonts w:ascii="Times New Roman" w:hAnsi="Times New Roman" w:cs="Times New Roman"/>
          <w:sz w:val="24"/>
          <w:szCs w:val="24"/>
        </w:rPr>
        <w:t xml:space="preserve">The CPR PCI values peak on average </w:t>
      </w:r>
      <w:r w:rsidR="00511335" w:rsidRPr="00460690">
        <w:rPr>
          <w:rFonts w:ascii="Times New Roman" w:hAnsi="Times New Roman" w:cs="Times New Roman"/>
          <w:sz w:val="24"/>
          <w:szCs w:val="24"/>
        </w:rPr>
        <w:t xml:space="preserve">one month earlier than the satellite measurements of </w:t>
      </w:r>
      <w:r w:rsidR="00DA7F55" w:rsidRPr="00460690">
        <w:rPr>
          <w:rFonts w:ascii="Times New Roman" w:hAnsi="Times New Roman" w:cs="Times New Roman"/>
          <w:sz w:val="24"/>
          <w:szCs w:val="24"/>
        </w:rPr>
        <w:t>chlorophyll</w:t>
      </w:r>
      <w:r w:rsidR="00DA7F55" w:rsidRPr="00460690">
        <w:rPr>
          <w:rFonts w:ascii="Times New Roman" w:hAnsi="Times New Roman" w:cs="Times New Roman"/>
          <w:i/>
          <w:sz w:val="24"/>
          <w:szCs w:val="24"/>
        </w:rPr>
        <w:t>-a</w:t>
      </w:r>
      <w:r w:rsidR="00511335" w:rsidRPr="00460690">
        <w:rPr>
          <w:rFonts w:ascii="Times New Roman" w:hAnsi="Times New Roman" w:cs="Times New Roman"/>
          <w:sz w:val="24"/>
          <w:szCs w:val="24"/>
        </w:rPr>
        <w:t xml:space="preserve"> in both the spring and autumn peaks, but the diatom abundances match the satellite-derived seasonal cycle very closely. </w:t>
      </w:r>
      <w:r w:rsidR="00D37031" w:rsidRPr="00460690">
        <w:rPr>
          <w:rFonts w:ascii="Times New Roman" w:hAnsi="Times New Roman" w:cs="Times New Roman"/>
          <w:sz w:val="24"/>
          <w:szCs w:val="24"/>
        </w:rPr>
        <w:t>The general pattern shows two diatom blooms</w:t>
      </w:r>
      <w:r w:rsidR="00753CB6">
        <w:rPr>
          <w:rFonts w:ascii="Times New Roman" w:hAnsi="Times New Roman" w:cs="Times New Roman"/>
          <w:sz w:val="24"/>
          <w:szCs w:val="24"/>
        </w:rPr>
        <w:t>;</w:t>
      </w:r>
      <w:r w:rsidR="00AC65ED" w:rsidRPr="00460690">
        <w:rPr>
          <w:rFonts w:ascii="Times New Roman" w:hAnsi="Times New Roman" w:cs="Times New Roman"/>
          <w:sz w:val="24"/>
          <w:szCs w:val="24"/>
        </w:rPr>
        <w:t xml:space="preserve"> in spring and </w:t>
      </w:r>
      <w:r w:rsidR="00753CB6">
        <w:rPr>
          <w:rFonts w:ascii="Times New Roman" w:hAnsi="Times New Roman" w:cs="Times New Roman"/>
          <w:sz w:val="24"/>
          <w:szCs w:val="24"/>
        </w:rPr>
        <w:t xml:space="preserve">a </w:t>
      </w:r>
      <w:r w:rsidR="00AC65ED" w:rsidRPr="00460690">
        <w:rPr>
          <w:rFonts w:ascii="Times New Roman" w:hAnsi="Times New Roman" w:cs="Times New Roman"/>
          <w:sz w:val="24"/>
          <w:szCs w:val="24"/>
        </w:rPr>
        <w:t>l</w:t>
      </w:r>
      <w:r w:rsidR="00753CB6">
        <w:rPr>
          <w:rFonts w:ascii="Times New Roman" w:hAnsi="Times New Roman" w:cs="Times New Roman"/>
          <w:sz w:val="24"/>
          <w:szCs w:val="24"/>
        </w:rPr>
        <w:t>esser peak in l</w:t>
      </w:r>
      <w:r w:rsidR="00AC65ED" w:rsidRPr="00460690">
        <w:rPr>
          <w:rFonts w:ascii="Times New Roman" w:hAnsi="Times New Roman" w:cs="Times New Roman"/>
          <w:sz w:val="24"/>
          <w:szCs w:val="24"/>
        </w:rPr>
        <w:t>ate summer/autumn</w:t>
      </w:r>
      <w:r w:rsidR="00753CB6">
        <w:rPr>
          <w:rFonts w:ascii="Times New Roman" w:hAnsi="Times New Roman" w:cs="Times New Roman"/>
          <w:sz w:val="24"/>
          <w:szCs w:val="24"/>
        </w:rPr>
        <w:t xml:space="preserve">. This is typical of a shelf system where autumnal storms may increase mixing, bringing up nutrients and allowing a second phytoplankton bloom while light levels are sufficient. </w:t>
      </w:r>
      <w:proofErr w:type="spellStart"/>
      <w:r w:rsidR="00753CB6">
        <w:rPr>
          <w:rFonts w:ascii="Times New Roman" w:hAnsi="Times New Roman" w:cs="Times New Roman"/>
          <w:sz w:val="24"/>
          <w:szCs w:val="24"/>
        </w:rPr>
        <w:t>T</w:t>
      </w:r>
      <w:r w:rsidR="00381565" w:rsidRPr="00460690">
        <w:rPr>
          <w:rFonts w:ascii="Times New Roman" w:hAnsi="Times New Roman" w:cs="Times New Roman"/>
          <w:sz w:val="24"/>
          <w:szCs w:val="24"/>
        </w:rPr>
        <w:t>hecate</w:t>
      </w:r>
      <w:proofErr w:type="spellEnd"/>
      <w:r w:rsidR="00381565" w:rsidRPr="00460690">
        <w:rPr>
          <w:rFonts w:ascii="Times New Roman" w:hAnsi="Times New Roman" w:cs="Times New Roman"/>
          <w:sz w:val="24"/>
          <w:szCs w:val="24"/>
        </w:rPr>
        <w:t xml:space="preserve"> </w:t>
      </w:r>
      <w:r w:rsidR="00D37031" w:rsidRPr="00460690">
        <w:rPr>
          <w:rFonts w:ascii="Times New Roman" w:hAnsi="Times New Roman" w:cs="Times New Roman"/>
          <w:sz w:val="24"/>
          <w:szCs w:val="24"/>
        </w:rPr>
        <w:t>dinoflagellates are most abu</w:t>
      </w:r>
      <w:r w:rsidR="00381565" w:rsidRPr="00460690">
        <w:rPr>
          <w:rFonts w:ascii="Times New Roman" w:hAnsi="Times New Roman" w:cs="Times New Roman"/>
          <w:sz w:val="24"/>
          <w:szCs w:val="24"/>
        </w:rPr>
        <w:t>ndant only in the summer and autumn</w:t>
      </w:r>
      <w:r w:rsidR="00753CB6">
        <w:rPr>
          <w:rFonts w:ascii="Times New Roman" w:hAnsi="Times New Roman" w:cs="Times New Roman"/>
          <w:sz w:val="24"/>
          <w:szCs w:val="24"/>
        </w:rPr>
        <w:t xml:space="preserve"> when waters are warmer</w:t>
      </w:r>
      <w:r w:rsidR="00D37031" w:rsidRPr="00460690">
        <w:rPr>
          <w:rFonts w:ascii="Times New Roman" w:hAnsi="Times New Roman" w:cs="Times New Roman"/>
          <w:sz w:val="24"/>
          <w:szCs w:val="24"/>
        </w:rPr>
        <w:t>.</w:t>
      </w:r>
      <w:r w:rsidR="00381565" w:rsidRPr="00460690">
        <w:rPr>
          <w:rFonts w:ascii="Times New Roman" w:hAnsi="Times New Roman" w:cs="Times New Roman"/>
          <w:sz w:val="24"/>
          <w:szCs w:val="24"/>
        </w:rPr>
        <w:t xml:space="preserve"> The PCI index closely follows the diatom cy</w:t>
      </w:r>
      <w:r w:rsidR="00C23160" w:rsidRPr="00460690">
        <w:rPr>
          <w:rFonts w:ascii="Times New Roman" w:hAnsi="Times New Roman" w:cs="Times New Roman"/>
          <w:sz w:val="24"/>
          <w:szCs w:val="24"/>
        </w:rPr>
        <w:t>cle, but increases earlier (as</w:t>
      </w:r>
      <w:r w:rsidR="00313A8E" w:rsidRPr="00460690">
        <w:rPr>
          <w:rFonts w:ascii="Times New Roman" w:hAnsi="Times New Roman" w:cs="Times New Roman"/>
          <w:sz w:val="24"/>
          <w:szCs w:val="24"/>
        </w:rPr>
        <w:t xml:space="preserve"> evident in Figure </w:t>
      </w:r>
      <w:r w:rsidR="0034361F" w:rsidRPr="00460690">
        <w:rPr>
          <w:rFonts w:ascii="Times New Roman" w:hAnsi="Times New Roman" w:cs="Times New Roman"/>
          <w:sz w:val="24"/>
          <w:szCs w:val="24"/>
        </w:rPr>
        <w:t>3</w:t>
      </w:r>
      <w:r w:rsidR="00381565" w:rsidRPr="00460690">
        <w:rPr>
          <w:rFonts w:ascii="Times New Roman" w:hAnsi="Times New Roman" w:cs="Times New Roman"/>
          <w:sz w:val="24"/>
          <w:szCs w:val="24"/>
        </w:rPr>
        <w:t xml:space="preserve"> when compared with the satellite</w:t>
      </w:r>
      <w:r w:rsidR="00C23160" w:rsidRPr="00460690">
        <w:rPr>
          <w:rFonts w:ascii="Times New Roman" w:hAnsi="Times New Roman" w:cs="Times New Roman"/>
          <w:sz w:val="24"/>
          <w:szCs w:val="24"/>
        </w:rPr>
        <w:t xml:space="preserve"> chlorophyll </w:t>
      </w:r>
      <w:r w:rsidR="00381565" w:rsidRPr="00460690">
        <w:rPr>
          <w:rFonts w:ascii="Times New Roman" w:hAnsi="Times New Roman" w:cs="Times New Roman"/>
          <w:sz w:val="24"/>
          <w:szCs w:val="24"/>
        </w:rPr>
        <w:t>data)</w:t>
      </w:r>
      <w:r w:rsidR="00B379BC">
        <w:rPr>
          <w:rFonts w:ascii="Times New Roman" w:hAnsi="Times New Roman" w:cs="Times New Roman"/>
          <w:sz w:val="24"/>
          <w:szCs w:val="24"/>
        </w:rPr>
        <w:t xml:space="preserve">. The difference between spring and autumn PCI </w:t>
      </w:r>
      <w:r w:rsidR="00381565" w:rsidRPr="00460690">
        <w:rPr>
          <w:rFonts w:ascii="Times New Roman" w:hAnsi="Times New Roman" w:cs="Times New Roman"/>
          <w:sz w:val="24"/>
          <w:szCs w:val="24"/>
        </w:rPr>
        <w:t xml:space="preserve">is </w:t>
      </w:r>
      <w:r w:rsidR="00B379BC">
        <w:rPr>
          <w:rFonts w:ascii="Times New Roman" w:hAnsi="Times New Roman" w:cs="Times New Roman"/>
          <w:sz w:val="24"/>
          <w:szCs w:val="24"/>
        </w:rPr>
        <w:t>less than the difference between spring and autumn diatoms</w:t>
      </w:r>
      <w:r w:rsidR="00381565" w:rsidRPr="00460690">
        <w:rPr>
          <w:rFonts w:ascii="Times New Roman" w:hAnsi="Times New Roman" w:cs="Times New Roman"/>
          <w:sz w:val="24"/>
          <w:szCs w:val="24"/>
        </w:rPr>
        <w:t xml:space="preserve">, perhaps because </w:t>
      </w:r>
      <w:r w:rsidR="00B379BC">
        <w:rPr>
          <w:rFonts w:ascii="Times New Roman" w:hAnsi="Times New Roman" w:cs="Times New Roman"/>
          <w:sz w:val="24"/>
          <w:szCs w:val="24"/>
        </w:rPr>
        <w:t>the index</w:t>
      </w:r>
      <w:r w:rsidR="00381565" w:rsidRPr="00460690">
        <w:rPr>
          <w:rFonts w:ascii="Times New Roman" w:hAnsi="Times New Roman" w:cs="Times New Roman"/>
          <w:sz w:val="24"/>
          <w:szCs w:val="24"/>
        </w:rPr>
        <w:t xml:space="preserve"> also incorporates </w:t>
      </w:r>
      <w:r w:rsidR="00C671AC" w:rsidRPr="00460690">
        <w:rPr>
          <w:rFonts w:ascii="Times New Roman" w:hAnsi="Times New Roman" w:cs="Times New Roman"/>
          <w:sz w:val="24"/>
          <w:szCs w:val="24"/>
        </w:rPr>
        <w:t xml:space="preserve">a signal from </w:t>
      </w:r>
      <w:r w:rsidR="00381565" w:rsidRPr="00460690">
        <w:rPr>
          <w:rFonts w:ascii="Times New Roman" w:hAnsi="Times New Roman" w:cs="Times New Roman"/>
          <w:sz w:val="24"/>
          <w:szCs w:val="24"/>
        </w:rPr>
        <w:t xml:space="preserve">the dinoflagellates. </w:t>
      </w:r>
    </w:p>
    <w:p w14:paraId="247F523D" w14:textId="77777777" w:rsidR="009510A6" w:rsidRPr="00460690" w:rsidRDefault="009510A6" w:rsidP="00460690">
      <w:pPr>
        <w:spacing w:line="360" w:lineRule="auto"/>
        <w:rPr>
          <w:rFonts w:ascii="Times New Roman" w:hAnsi="Times New Roman" w:cs="Times New Roman"/>
          <w:sz w:val="24"/>
          <w:szCs w:val="24"/>
          <w:lang w:val="en-US"/>
        </w:rPr>
      </w:pPr>
      <w:r w:rsidRPr="00460690">
        <w:rPr>
          <w:rFonts w:ascii="Times New Roman" w:hAnsi="Times New Roman" w:cs="Times New Roman"/>
          <w:noProof/>
          <w:sz w:val="24"/>
          <w:szCs w:val="24"/>
          <w:lang w:val="en-GB" w:eastAsia="en-GB"/>
        </w:rPr>
        <w:drawing>
          <wp:inline distT="0" distB="0" distL="0" distR="0" wp14:anchorId="375BC555" wp14:editId="56AE3055">
            <wp:extent cx="6059525" cy="167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347" cy="1694347"/>
                    </a:xfrm>
                    <a:prstGeom prst="rect">
                      <a:avLst/>
                    </a:prstGeom>
                    <a:noFill/>
                  </pic:spPr>
                </pic:pic>
              </a:graphicData>
            </a:graphic>
          </wp:inline>
        </w:drawing>
      </w:r>
    </w:p>
    <w:p w14:paraId="4382C1EE" w14:textId="77777777" w:rsidR="009510A6" w:rsidRPr="00460690" w:rsidRDefault="009510A6" w:rsidP="00460690">
      <w:pPr>
        <w:spacing w:line="360" w:lineRule="auto"/>
        <w:ind w:left="720"/>
        <w:rPr>
          <w:rFonts w:ascii="Times New Roman" w:hAnsi="Times New Roman" w:cs="Times New Roman"/>
          <w:sz w:val="24"/>
          <w:szCs w:val="24"/>
          <w:lang w:val="en-US"/>
        </w:rPr>
      </w:pPr>
      <w:r w:rsidRPr="00460690">
        <w:rPr>
          <w:rFonts w:ascii="Times New Roman" w:hAnsi="Times New Roman" w:cs="Times New Roman"/>
          <w:sz w:val="24"/>
          <w:szCs w:val="24"/>
          <w:lang w:val="en-US"/>
        </w:rPr>
        <w:t xml:space="preserve">Figure 3. Mean monthly phytoplankton indices from CPR data (solid line, Phytoplankton </w:t>
      </w:r>
      <w:proofErr w:type="spellStart"/>
      <w:r w:rsidRPr="00460690">
        <w:rPr>
          <w:rFonts w:ascii="Times New Roman" w:hAnsi="Times New Roman" w:cs="Times New Roman"/>
          <w:sz w:val="24"/>
          <w:szCs w:val="24"/>
          <w:lang w:val="en-US"/>
        </w:rPr>
        <w:t>Colour</w:t>
      </w:r>
      <w:proofErr w:type="spellEnd"/>
      <w:r w:rsidRPr="00460690">
        <w:rPr>
          <w:rFonts w:ascii="Times New Roman" w:hAnsi="Times New Roman" w:cs="Times New Roman"/>
          <w:sz w:val="24"/>
          <w:szCs w:val="24"/>
          <w:lang w:val="en-US"/>
        </w:rPr>
        <w:t xml:space="preserve"> Index at left, diatom abundance at right) and satellite-derived chlorophyll-a (from MODIS, heavy dashed line and </w:t>
      </w:r>
      <w:proofErr w:type="spellStart"/>
      <w:r w:rsidRPr="00460690">
        <w:rPr>
          <w:rFonts w:ascii="Times New Roman" w:hAnsi="Times New Roman" w:cs="Times New Roman"/>
          <w:sz w:val="24"/>
          <w:szCs w:val="24"/>
          <w:lang w:val="en-US"/>
        </w:rPr>
        <w:t>SeaWiFS</w:t>
      </w:r>
      <w:proofErr w:type="spellEnd"/>
      <w:r w:rsidRPr="00460690">
        <w:rPr>
          <w:rFonts w:ascii="Times New Roman" w:hAnsi="Times New Roman" w:cs="Times New Roman"/>
          <w:sz w:val="24"/>
          <w:szCs w:val="24"/>
          <w:lang w:val="en-US"/>
        </w:rPr>
        <w:t xml:space="preserve">, lighter dashed line on both graphs) for the region shown in Figure 1, excluding Cook Inlet. </w:t>
      </w:r>
    </w:p>
    <w:p w14:paraId="0A56A427" w14:textId="4E50FCBE" w:rsidR="00FC2B22"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Annual</w:t>
      </w:r>
      <w:r w:rsidR="00FC2B22" w:rsidRPr="00460690">
        <w:rPr>
          <w:rFonts w:ascii="Times New Roman" w:hAnsi="Times New Roman" w:cs="Times New Roman"/>
          <w:sz w:val="24"/>
          <w:szCs w:val="24"/>
        </w:rPr>
        <w:t xml:space="preserve"> abundance</w:t>
      </w:r>
      <w:r w:rsidRPr="00460690">
        <w:rPr>
          <w:rFonts w:ascii="Times New Roman" w:hAnsi="Times New Roman" w:cs="Times New Roman"/>
          <w:sz w:val="24"/>
          <w:szCs w:val="24"/>
        </w:rPr>
        <w:t xml:space="preserve"> </w:t>
      </w:r>
      <w:r w:rsidR="00FC2B22" w:rsidRPr="00460690">
        <w:rPr>
          <w:rFonts w:ascii="Times New Roman" w:hAnsi="Times New Roman" w:cs="Times New Roman"/>
          <w:sz w:val="24"/>
          <w:szCs w:val="24"/>
        </w:rPr>
        <w:t xml:space="preserve">anomalies of </w:t>
      </w:r>
      <w:r w:rsidRPr="00460690">
        <w:rPr>
          <w:rFonts w:ascii="Times New Roman" w:hAnsi="Times New Roman" w:cs="Times New Roman"/>
          <w:sz w:val="24"/>
          <w:szCs w:val="24"/>
        </w:rPr>
        <w:t>d</w:t>
      </w:r>
      <w:r w:rsidR="00E84FB2" w:rsidRPr="00460690">
        <w:rPr>
          <w:rFonts w:ascii="Times New Roman" w:hAnsi="Times New Roman" w:cs="Times New Roman"/>
          <w:sz w:val="24"/>
          <w:szCs w:val="24"/>
        </w:rPr>
        <w:t>iatom</w:t>
      </w:r>
      <w:r w:rsidR="00FC2B22" w:rsidRPr="00460690">
        <w:rPr>
          <w:rFonts w:ascii="Times New Roman" w:hAnsi="Times New Roman" w:cs="Times New Roman"/>
          <w:sz w:val="24"/>
          <w:szCs w:val="24"/>
        </w:rPr>
        <w:t xml:space="preserve">s (calculated as previously described for March to October) are shown in </w:t>
      </w:r>
      <w:r w:rsidR="00E84FB2" w:rsidRPr="00460690">
        <w:rPr>
          <w:rFonts w:ascii="Times New Roman" w:hAnsi="Times New Roman" w:cs="Times New Roman"/>
          <w:sz w:val="24"/>
          <w:szCs w:val="24"/>
        </w:rPr>
        <w:t>Fig 4</w:t>
      </w:r>
      <w:r w:rsidR="00FC2B22" w:rsidRPr="00460690">
        <w:rPr>
          <w:rFonts w:ascii="Times New Roman" w:hAnsi="Times New Roman" w:cs="Times New Roman"/>
          <w:sz w:val="24"/>
          <w:szCs w:val="24"/>
        </w:rPr>
        <w:t>. During the first 14 years of the time series</w:t>
      </w:r>
      <w:r w:rsidR="00753CB6">
        <w:rPr>
          <w:rFonts w:ascii="Times New Roman" w:hAnsi="Times New Roman" w:cs="Times New Roman"/>
          <w:sz w:val="24"/>
          <w:szCs w:val="24"/>
        </w:rPr>
        <w:t xml:space="preserve"> it was noted that there was a moderate</w:t>
      </w:r>
      <w:r w:rsidR="00FC2B22" w:rsidRPr="00460690">
        <w:rPr>
          <w:rFonts w:ascii="Times New Roman" w:hAnsi="Times New Roman" w:cs="Times New Roman"/>
          <w:sz w:val="24"/>
          <w:szCs w:val="24"/>
        </w:rPr>
        <w:t xml:space="preserve">, </w:t>
      </w:r>
      <w:r w:rsidR="00A9024D">
        <w:rPr>
          <w:rFonts w:ascii="Times New Roman" w:hAnsi="Times New Roman" w:cs="Times New Roman"/>
          <w:sz w:val="24"/>
          <w:szCs w:val="24"/>
        </w:rPr>
        <w:t xml:space="preserve">positive, </w:t>
      </w:r>
      <w:r w:rsidR="00FC2B22" w:rsidRPr="00460690">
        <w:rPr>
          <w:rFonts w:ascii="Times New Roman" w:hAnsi="Times New Roman" w:cs="Times New Roman"/>
          <w:sz w:val="24"/>
          <w:szCs w:val="24"/>
        </w:rPr>
        <w:t>significant correlation between diatom abundance and temperature (r</w:t>
      </w:r>
      <w:r w:rsidR="00FC2B22" w:rsidRPr="00091781">
        <w:rPr>
          <w:rFonts w:ascii="Times New Roman" w:hAnsi="Times New Roman" w:cs="Times New Roman"/>
          <w:sz w:val="24"/>
          <w:szCs w:val="24"/>
          <w:vertAlign w:val="superscript"/>
        </w:rPr>
        <w:t>2</w:t>
      </w:r>
      <w:r w:rsidR="00FC2B22" w:rsidRPr="00460690">
        <w:rPr>
          <w:rFonts w:ascii="Times New Roman" w:hAnsi="Times New Roman" w:cs="Times New Roman"/>
          <w:sz w:val="24"/>
          <w:szCs w:val="24"/>
        </w:rPr>
        <w:t>=0.28, p&lt;0.05</w:t>
      </w:r>
      <w:r w:rsidR="00E36BF6" w:rsidRPr="00460690">
        <w:rPr>
          <w:rFonts w:ascii="Times New Roman" w:hAnsi="Times New Roman" w:cs="Times New Roman"/>
          <w:sz w:val="24"/>
          <w:szCs w:val="24"/>
        </w:rPr>
        <w:t xml:space="preserve"> with</w:t>
      </w:r>
      <w:r w:rsidR="00B26447" w:rsidRPr="00460690">
        <w:rPr>
          <w:rFonts w:ascii="Times New Roman" w:hAnsi="Times New Roman" w:cs="Times New Roman"/>
          <w:sz w:val="24"/>
          <w:szCs w:val="24"/>
        </w:rPr>
        <w:t xml:space="preserve"> either</w:t>
      </w:r>
      <w:r w:rsidR="00E36BF6" w:rsidRPr="00460690">
        <w:rPr>
          <w:rFonts w:ascii="Times New Roman" w:hAnsi="Times New Roman" w:cs="Times New Roman"/>
          <w:sz w:val="24"/>
          <w:szCs w:val="24"/>
        </w:rPr>
        <w:t xml:space="preserve"> the annual mean GAK 1 temperature, or with the annual PDO index</w:t>
      </w:r>
      <w:r w:rsidR="00FC2B22" w:rsidRPr="00460690">
        <w:rPr>
          <w:rFonts w:ascii="Times New Roman" w:hAnsi="Times New Roman" w:cs="Times New Roman"/>
          <w:sz w:val="24"/>
          <w:szCs w:val="24"/>
        </w:rPr>
        <w:t xml:space="preserve">) </w:t>
      </w:r>
      <w:r w:rsidR="00FC2B22" w:rsidRPr="00460690">
        <w:rPr>
          <w:rFonts w:ascii="Times New Roman" w:hAnsi="Times New Roman" w:cs="Times New Roman"/>
          <w:sz w:val="24"/>
          <w:szCs w:val="24"/>
        </w:rPr>
        <w:lastRenderedPageBreak/>
        <w:t>with warm, PDO positive years having greater numbers of diatoms (Fig 4). However, 2014 and 2015 did not follow this pattern and abundances were low</w:t>
      </w:r>
      <w:r w:rsidR="00E36BF6" w:rsidRPr="00460690">
        <w:rPr>
          <w:rFonts w:ascii="Times New Roman" w:hAnsi="Times New Roman" w:cs="Times New Roman"/>
          <w:sz w:val="24"/>
          <w:szCs w:val="24"/>
        </w:rPr>
        <w:t>, despite the very warm conditions.</w:t>
      </w:r>
      <w:r w:rsidR="00B379BC">
        <w:rPr>
          <w:rFonts w:ascii="Times New Roman" w:hAnsi="Times New Roman" w:cs="Times New Roman"/>
          <w:sz w:val="24"/>
          <w:szCs w:val="24"/>
        </w:rPr>
        <w:t xml:space="preserve"> Numbers were also low in 2011 which was neither a warm nor cold year. </w:t>
      </w:r>
    </w:p>
    <w:p w14:paraId="38E413BB" w14:textId="66137A58" w:rsidR="009510A6" w:rsidRDefault="009510A6" w:rsidP="00460690">
      <w:pPr>
        <w:spacing w:line="360" w:lineRule="auto"/>
        <w:rPr>
          <w:rFonts w:ascii="Times New Roman" w:hAnsi="Times New Roman" w:cs="Times New Roman"/>
          <w:sz w:val="24"/>
          <w:szCs w:val="24"/>
          <w:lang w:val="en-US"/>
        </w:rPr>
      </w:pPr>
    </w:p>
    <w:p w14:paraId="40F06C92" w14:textId="5D0948F8" w:rsidR="00241DDD" w:rsidRPr="00460690" w:rsidRDefault="00241DDD" w:rsidP="00460690">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4CD7E163" wp14:editId="7568BACA">
            <wp:extent cx="5756453" cy="3623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070" cy="3628434"/>
                    </a:xfrm>
                    <a:prstGeom prst="rect">
                      <a:avLst/>
                    </a:prstGeom>
                    <a:noFill/>
                  </pic:spPr>
                </pic:pic>
              </a:graphicData>
            </a:graphic>
          </wp:inline>
        </w:drawing>
      </w:r>
    </w:p>
    <w:p w14:paraId="20D5C32E" w14:textId="77777777" w:rsidR="009510A6" w:rsidRPr="00460690" w:rsidRDefault="009510A6" w:rsidP="00460690">
      <w:pPr>
        <w:spacing w:line="360" w:lineRule="auto"/>
        <w:ind w:left="720"/>
        <w:rPr>
          <w:rFonts w:ascii="Times New Roman" w:hAnsi="Times New Roman" w:cs="Times New Roman"/>
          <w:sz w:val="24"/>
          <w:szCs w:val="24"/>
        </w:rPr>
      </w:pPr>
      <w:r w:rsidRPr="00460690">
        <w:rPr>
          <w:rFonts w:ascii="Times New Roman" w:hAnsi="Times New Roman" w:cs="Times New Roman"/>
          <w:sz w:val="24"/>
          <w:szCs w:val="24"/>
          <w:lang w:val="en-US"/>
        </w:rPr>
        <w:t xml:space="preserve">Figure 4. Annual abundance anomalies of diatoms (top left) and </w:t>
      </w:r>
      <w:proofErr w:type="spellStart"/>
      <w:r w:rsidRPr="00460690">
        <w:rPr>
          <w:rFonts w:ascii="Times New Roman" w:hAnsi="Times New Roman" w:cs="Times New Roman"/>
          <w:sz w:val="24"/>
          <w:szCs w:val="24"/>
          <w:lang w:val="en-US"/>
        </w:rPr>
        <w:t>thecate</w:t>
      </w:r>
      <w:proofErr w:type="spellEnd"/>
      <w:r w:rsidRPr="00460690">
        <w:rPr>
          <w:rFonts w:ascii="Times New Roman" w:hAnsi="Times New Roman" w:cs="Times New Roman"/>
          <w:sz w:val="24"/>
          <w:szCs w:val="24"/>
          <w:lang w:val="en-US"/>
        </w:rPr>
        <w:t xml:space="preserve"> dinoflagellates (bottom left). Right panel shows the relationship between diatom abundance and mean temperature (mean of March to October monthly GAK1 temperature). The dashed line indicates the relationship from 2000 to 2013with year shown inside each data point.</w:t>
      </w:r>
    </w:p>
    <w:p w14:paraId="43AD71CF" w14:textId="56233911" w:rsidR="00DE279D" w:rsidRPr="00460690" w:rsidRDefault="00344679" w:rsidP="00460690">
      <w:pPr>
        <w:spacing w:line="360" w:lineRule="auto"/>
        <w:rPr>
          <w:rFonts w:ascii="Times New Roman" w:hAnsi="Times New Roman" w:cs="Times New Roman"/>
          <w:sz w:val="24"/>
          <w:szCs w:val="24"/>
        </w:rPr>
      </w:pPr>
      <w:proofErr w:type="spellStart"/>
      <w:r w:rsidRPr="00460690">
        <w:rPr>
          <w:rFonts w:ascii="Times New Roman" w:hAnsi="Times New Roman" w:cs="Times New Roman"/>
          <w:sz w:val="24"/>
          <w:szCs w:val="24"/>
        </w:rPr>
        <w:t>T</w:t>
      </w:r>
      <w:r w:rsidR="00AC65ED" w:rsidRPr="00460690">
        <w:rPr>
          <w:rFonts w:ascii="Times New Roman" w:hAnsi="Times New Roman" w:cs="Times New Roman"/>
          <w:sz w:val="24"/>
          <w:szCs w:val="24"/>
        </w:rPr>
        <w:t>hecate</w:t>
      </w:r>
      <w:proofErr w:type="spellEnd"/>
      <w:r w:rsidR="00AC65ED" w:rsidRPr="00460690">
        <w:rPr>
          <w:rFonts w:ascii="Times New Roman" w:hAnsi="Times New Roman" w:cs="Times New Roman"/>
          <w:sz w:val="24"/>
          <w:szCs w:val="24"/>
        </w:rPr>
        <w:t xml:space="preserve"> d</w:t>
      </w:r>
      <w:r w:rsidR="00D37031" w:rsidRPr="00460690">
        <w:rPr>
          <w:rFonts w:ascii="Times New Roman" w:hAnsi="Times New Roman" w:cs="Times New Roman"/>
          <w:sz w:val="24"/>
          <w:szCs w:val="24"/>
        </w:rPr>
        <w:t xml:space="preserve">inoflagellates </w:t>
      </w:r>
      <w:r w:rsidR="003448E4" w:rsidRPr="00460690">
        <w:rPr>
          <w:rFonts w:ascii="Times New Roman" w:hAnsi="Times New Roman" w:cs="Times New Roman"/>
          <w:sz w:val="24"/>
          <w:szCs w:val="24"/>
        </w:rPr>
        <w:t xml:space="preserve">are numerically </w:t>
      </w:r>
      <w:r w:rsidR="003738FA" w:rsidRPr="00460690">
        <w:rPr>
          <w:rFonts w:ascii="Times New Roman" w:hAnsi="Times New Roman" w:cs="Times New Roman"/>
          <w:sz w:val="24"/>
          <w:szCs w:val="24"/>
        </w:rPr>
        <w:t xml:space="preserve">much less dominant than diatoms in CPR samples, ranging from between one third and one sixtieth of the diatom abundance. There were no significant relationships between the </w:t>
      </w:r>
      <w:r w:rsidR="00091781">
        <w:rPr>
          <w:rFonts w:ascii="Times New Roman" w:hAnsi="Times New Roman" w:cs="Times New Roman"/>
          <w:sz w:val="24"/>
          <w:szCs w:val="24"/>
        </w:rPr>
        <w:t xml:space="preserve">dinoflagellate </w:t>
      </w:r>
      <w:r w:rsidR="003738FA" w:rsidRPr="00460690">
        <w:rPr>
          <w:rFonts w:ascii="Times New Roman" w:hAnsi="Times New Roman" w:cs="Times New Roman"/>
          <w:sz w:val="24"/>
          <w:szCs w:val="24"/>
        </w:rPr>
        <w:t>mean annual abundance anomalies and physical variables, h</w:t>
      </w:r>
      <w:r w:rsidR="00D37031" w:rsidRPr="00460690">
        <w:rPr>
          <w:rFonts w:ascii="Times New Roman" w:hAnsi="Times New Roman" w:cs="Times New Roman"/>
          <w:sz w:val="24"/>
          <w:szCs w:val="24"/>
        </w:rPr>
        <w:t xml:space="preserve">owever, the </w:t>
      </w:r>
      <w:r w:rsidRPr="00460690">
        <w:rPr>
          <w:rFonts w:ascii="Times New Roman" w:hAnsi="Times New Roman" w:cs="Times New Roman"/>
          <w:sz w:val="24"/>
          <w:szCs w:val="24"/>
        </w:rPr>
        <w:t xml:space="preserve">linear </w:t>
      </w:r>
      <w:r w:rsidR="00D37031" w:rsidRPr="00460690">
        <w:rPr>
          <w:rFonts w:ascii="Times New Roman" w:hAnsi="Times New Roman" w:cs="Times New Roman"/>
          <w:sz w:val="24"/>
          <w:szCs w:val="24"/>
        </w:rPr>
        <w:t>decline through time is significant (</w:t>
      </w:r>
      <w:r w:rsidR="003738FA" w:rsidRPr="00460690">
        <w:rPr>
          <w:rFonts w:ascii="Times New Roman" w:hAnsi="Times New Roman" w:cs="Times New Roman"/>
          <w:sz w:val="24"/>
          <w:szCs w:val="24"/>
        </w:rPr>
        <w:t>r</w:t>
      </w:r>
      <w:r w:rsidR="003738FA" w:rsidRPr="00091781">
        <w:rPr>
          <w:rFonts w:ascii="Times New Roman" w:hAnsi="Times New Roman" w:cs="Times New Roman"/>
          <w:sz w:val="24"/>
          <w:szCs w:val="24"/>
          <w:vertAlign w:val="superscript"/>
        </w:rPr>
        <w:t>2</w:t>
      </w:r>
      <w:r w:rsidR="003738FA" w:rsidRPr="00460690">
        <w:rPr>
          <w:rFonts w:ascii="Times New Roman" w:hAnsi="Times New Roman" w:cs="Times New Roman"/>
          <w:sz w:val="24"/>
          <w:szCs w:val="24"/>
        </w:rPr>
        <w:t xml:space="preserve">=0.23, </w:t>
      </w:r>
      <w:r w:rsidR="00D37031" w:rsidRPr="00460690">
        <w:rPr>
          <w:rFonts w:ascii="Times New Roman" w:hAnsi="Times New Roman" w:cs="Times New Roman"/>
          <w:sz w:val="24"/>
          <w:szCs w:val="24"/>
        </w:rPr>
        <w:t>p&lt;0.0</w:t>
      </w:r>
      <w:r w:rsidR="003738FA" w:rsidRPr="00460690">
        <w:rPr>
          <w:rFonts w:ascii="Times New Roman" w:hAnsi="Times New Roman" w:cs="Times New Roman"/>
          <w:sz w:val="24"/>
          <w:szCs w:val="24"/>
        </w:rPr>
        <w:t>5</w:t>
      </w:r>
      <w:r w:rsidR="00D37031" w:rsidRPr="00460690">
        <w:rPr>
          <w:rFonts w:ascii="Times New Roman" w:hAnsi="Times New Roman" w:cs="Times New Roman"/>
          <w:sz w:val="24"/>
          <w:szCs w:val="24"/>
        </w:rPr>
        <w:t>).  This could be be</w:t>
      </w:r>
      <w:r w:rsidR="00091781">
        <w:rPr>
          <w:rFonts w:ascii="Times New Roman" w:hAnsi="Times New Roman" w:cs="Times New Roman"/>
          <w:sz w:val="24"/>
          <w:szCs w:val="24"/>
        </w:rPr>
        <w:t>cause of a regional difference as</w:t>
      </w:r>
      <w:r w:rsidR="00D37031" w:rsidRPr="00460690">
        <w:rPr>
          <w:rFonts w:ascii="Times New Roman" w:hAnsi="Times New Roman" w:cs="Times New Roman"/>
          <w:sz w:val="24"/>
          <w:szCs w:val="24"/>
        </w:rPr>
        <w:t xml:space="preserve"> the region south of PWS, sampled </w:t>
      </w:r>
      <w:r w:rsidR="00511533" w:rsidRPr="00460690">
        <w:rPr>
          <w:rFonts w:ascii="Times New Roman" w:hAnsi="Times New Roman" w:cs="Times New Roman"/>
          <w:sz w:val="24"/>
          <w:szCs w:val="24"/>
        </w:rPr>
        <w:t xml:space="preserve">only </w:t>
      </w:r>
      <w:r w:rsidR="00D37031" w:rsidRPr="00460690">
        <w:rPr>
          <w:rFonts w:ascii="Times New Roman" w:hAnsi="Times New Roman" w:cs="Times New Roman"/>
          <w:sz w:val="24"/>
          <w:szCs w:val="24"/>
        </w:rPr>
        <w:t>in 2000–2003, ha</w:t>
      </w:r>
      <w:r w:rsidR="00511533" w:rsidRPr="00460690">
        <w:rPr>
          <w:rFonts w:ascii="Times New Roman" w:hAnsi="Times New Roman" w:cs="Times New Roman"/>
          <w:sz w:val="24"/>
          <w:szCs w:val="24"/>
        </w:rPr>
        <w:t>d</w:t>
      </w:r>
      <w:r w:rsidRPr="00460690">
        <w:rPr>
          <w:rFonts w:ascii="Times New Roman" w:hAnsi="Times New Roman" w:cs="Times New Roman"/>
          <w:sz w:val="24"/>
          <w:szCs w:val="24"/>
        </w:rPr>
        <w:t xml:space="preserve"> consistently</w:t>
      </w:r>
      <w:r w:rsidR="00D37031" w:rsidRPr="00460690">
        <w:rPr>
          <w:rFonts w:ascii="Times New Roman" w:hAnsi="Times New Roman" w:cs="Times New Roman"/>
          <w:sz w:val="24"/>
          <w:szCs w:val="24"/>
        </w:rPr>
        <w:t xml:space="preserve"> higher abundances of dinoflagellates than the Cook Inlet and nearby shelf region sampled from 2004 and afterwards</w:t>
      </w:r>
      <w:r w:rsidR="00091781">
        <w:rPr>
          <w:rFonts w:ascii="Times New Roman" w:hAnsi="Times New Roman" w:cs="Times New Roman"/>
          <w:sz w:val="24"/>
          <w:szCs w:val="24"/>
        </w:rPr>
        <w:t xml:space="preserve">, however, since the two regions were not </w:t>
      </w:r>
      <w:r w:rsidR="00091781">
        <w:rPr>
          <w:rFonts w:ascii="Times New Roman" w:hAnsi="Times New Roman" w:cs="Times New Roman"/>
          <w:sz w:val="24"/>
          <w:szCs w:val="24"/>
        </w:rPr>
        <w:lastRenderedPageBreak/>
        <w:t xml:space="preserve">sampled </w:t>
      </w:r>
      <w:r w:rsidR="00AF48FC">
        <w:rPr>
          <w:rFonts w:ascii="Times New Roman" w:hAnsi="Times New Roman" w:cs="Times New Roman"/>
          <w:sz w:val="24"/>
          <w:szCs w:val="24"/>
        </w:rPr>
        <w:t>simultaneously we cannot be certain</w:t>
      </w:r>
      <w:r w:rsidR="00D37031" w:rsidRPr="00460690">
        <w:rPr>
          <w:rFonts w:ascii="Times New Roman" w:hAnsi="Times New Roman" w:cs="Times New Roman"/>
          <w:sz w:val="24"/>
          <w:szCs w:val="24"/>
        </w:rPr>
        <w:t xml:space="preserve">.  </w:t>
      </w:r>
      <w:r w:rsidR="00DE279D" w:rsidRPr="00460690">
        <w:rPr>
          <w:rFonts w:ascii="Times New Roman" w:hAnsi="Times New Roman" w:cs="Times New Roman"/>
          <w:sz w:val="24"/>
          <w:szCs w:val="24"/>
        </w:rPr>
        <w:t xml:space="preserve">From 2004 onwards the pattern shows inter-annual variability with no trend. </w:t>
      </w:r>
    </w:p>
    <w:p w14:paraId="6FF3F195" w14:textId="101044CE"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Although the CPR sampling resolution is not sufficient to </w:t>
      </w:r>
      <w:r w:rsidR="00AF48FC">
        <w:rPr>
          <w:rFonts w:ascii="Times New Roman" w:hAnsi="Times New Roman" w:cs="Times New Roman"/>
          <w:sz w:val="24"/>
          <w:szCs w:val="24"/>
        </w:rPr>
        <w:t>identify</w:t>
      </w:r>
      <w:r w:rsidRPr="00460690">
        <w:rPr>
          <w:rFonts w:ascii="Times New Roman" w:hAnsi="Times New Roman" w:cs="Times New Roman"/>
          <w:sz w:val="24"/>
          <w:szCs w:val="24"/>
        </w:rPr>
        <w:t xml:space="preserve"> the exact timing of the spring phytoplankton bloom, we focused on just the spring diatom data, integrating abundances between days 60 and 180 (as described previously for the whole season) and taking the day of the year where 75% of the spring diatom abundance was reached as an index of spring </w:t>
      </w:r>
      <w:r w:rsidR="00C61D56" w:rsidRPr="00460690">
        <w:rPr>
          <w:rFonts w:ascii="Times New Roman" w:hAnsi="Times New Roman" w:cs="Times New Roman"/>
          <w:sz w:val="24"/>
          <w:szCs w:val="24"/>
        </w:rPr>
        <w:t>p</w:t>
      </w:r>
      <w:r w:rsidRPr="00460690">
        <w:rPr>
          <w:rFonts w:ascii="Times New Roman" w:hAnsi="Times New Roman" w:cs="Times New Roman"/>
          <w:sz w:val="24"/>
          <w:szCs w:val="24"/>
        </w:rPr>
        <w:t>henology (years 2002, 2003, 2008 and 2010 were not sampled sufficiently often in the spring to calculate this index).  There was no significant correlation between spring phenology and temperature</w:t>
      </w:r>
      <w:r w:rsidR="00862982" w:rsidRPr="00460690">
        <w:rPr>
          <w:rFonts w:ascii="Times New Roman" w:hAnsi="Times New Roman" w:cs="Times New Roman"/>
          <w:sz w:val="24"/>
          <w:szCs w:val="24"/>
        </w:rPr>
        <w:t xml:space="preserve"> as indexed by mean annual </w:t>
      </w:r>
      <w:r w:rsidR="007E708F" w:rsidRPr="00460690">
        <w:rPr>
          <w:rFonts w:ascii="Times New Roman" w:hAnsi="Times New Roman" w:cs="Times New Roman"/>
          <w:sz w:val="24"/>
          <w:szCs w:val="24"/>
        </w:rPr>
        <w:t>GAK 1 temperature</w:t>
      </w:r>
      <w:r w:rsidRPr="00460690">
        <w:rPr>
          <w:rFonts w:ascii="Times New Roman" w:hAnsi="Times New Roman" w:cs="Times New Roman"/>
          <w:sz w:val="24"/>
          <w:szCs w:val="24"/>
        </w:rPr>
        <w:t xml:space="preserve"> </w:t>
      </w:r>
      <w:r w:rsidR="007E708F" w:rsidRPr="00460690">
        <w:rPr>
          <w:rFonts w:ascii="Times New Roman" w:hAnsi="Times New Roman" w:cs="Times New Roman"/>
          <w:sz w:val="24"/>
          <w:szCs w:val="24"/>
        </w:rPr>
        <w:t>or the PDO</w:t>
      </w:r>
      <w:r w:rsidR="006974D8" w:rsidRPr="00460690">
        <w:rPr>
          <w:rFonts w:ascii="Times New Roman" w:hAnsi="Times New Roman" w:cs="Times New Roman"/>
          <w:sz w:val="24"/>
          <w:szCs w:val="24"/>
        </w:rPr>
        <w:t xml:space="preserve"> (although 2005 and 2014 did have the earliest dates</w:t>
      </w:r>
      <w:r w:rsidR="007F3FCA" w:rsidRPr="00460690">
        <w:rPr>
          <w:rFonts w:ascii="Times New Roman" w:hAnsi="Times New Roman" w:cs="Times New Roman"/>
          <w:sz w:val="24"/>
          <w:szCs w:val="24"/>
        </w:rPr>
        <w:t xml:space="preserve"> and the modest relationship was negative</w:t>
      </w:r>
      <w:r w:rsidR="006974D8" w:rsidRPr="00460690">
        <w:rPr>
          <w:rFonts w:ascii="Times New Roman" w:hAnsi="Times New Roman" w:cs="Times New Roman"/>
          <w:sz w:val="24"/>
          <w:szCs w:val="24"/>
        </w:rPr>
        <w:t>)</w:t>
      </w:r>
      <w:r w:rsidR="007E708F" w:rsidRPr="00460690">
        <w:rPr>
          <w:rFonts w:ascii="Times New Roman" w:hAnsi="Times New Roman" w:cs="Times New Roman"/>
          <w:sz w:val="24"/>
          <w:szCs w:val="24"/>
        </w:rPr>
        <w:t xml:space="preserve">, </w:t>
      </w:r>
      <w:r w:rsidR="00C23160" w:rsidRPr="00460690">
        <w:rPr>
          <w:rFonts w:ascii="Times New Roman" w:hAnsi="Times New Roman" w:cs="Times New Roman"/>
          <w:sz w:val="24"/>
          <w:szCs w:val="24"/>
        </w:rPr>
        <w:t>h</w:t>
      </w:r>
      <w:r w:rsidRPr="00460690">
        <w:rPr>
          <w:rFonts w:ascii="Times New Roman" w:hAnsi="Times New Roman" w:cs="Times New Roman"/>
          <w:sz w:val="24"/>
          <w:szCs w:val="24"/>
        </w:rPr>
        <w:t xml:space="preserve">owever, </w:t>
      </w:r>
      <w:r w:rsidR="00C23160" w:rsidRPr="00460690">
        <w:rPr>
          <w:rFonts w:ascii="Times New Roman" w:hAnsi="Times New Roman" w:cs="Times New Roman"/>
          <w:sz w:val="24"/>
          <w:szCs w:val="24"/>
        </w:rPr>
        <w:t xml:space="preserve">the </w:t>
      </w:r>
      <w:r w:rsidRPr="00460690">
        <w:rPr>
          <w:rFonts w:ascii="Times New Roman" w:hAnsi="Times New Roman" w:cs="Times New Roman"/>
          <w:sz w:val="24"/>
          <w:szCs w:val="24"/>
        </w:rPr>
        <w:t xml:space="preserve">Seward Line </w:t>
      </w:r>
      <w:r w:rsidR="007E708F" w:rsidRPr="00460690">
        <w:rPr>
          <w:rFonts w:ascii="Times New Roman" w:hAnsi="Times New Roman" w:cs="Times New Roman"/>
          <w:sz w:val="24"/>
          <w:szCs w:val="24"/>
        </w:rPr>
        <w:t xml:space="preserve">MLD </w:t>
      </w:r>
      <w:r w:rsidRPr="00460690">
        <w:rPr>
          <w:rFonts w:ascii="Times New Roman" w:hAnsi="Times New Roman" w:cs="Times New Roman"/>
          <w:sz w:val="24"/>
          <w:szCs w:val="24"/>
        </w:rPr>
        <w:t>correlated significantly with diatom phenology (</w:t>
      </w:r>
      <w:r w:rsidR="00C23160" w:rsidRPr="00460690">
        <w:rPr>
          <w:rFonts w:ascii="Times New Roman" w:hAnsi="Times New Roman" w:cs="Times New Roman"/>
          <w:sz w:val="24"/>
          <w:szCs w:val="24"/>
        </w:rPr>
        <w:t>n=</w:t>
      </w:r>
      <w:r w:rsidR="006974D8" w:rsidRPr="00460690">
        <w:rPr>
          <w:rFonts w:ascii="Times New Roman" w:hAnsi="Times New Roman" w:cs="Times New Roman"/>
          <w:sz w:val="24"/>
          <w:szCs w:val="24"/>
        </w:rPr>
        <w:t>1</w:t>
      </w:r>
      <w:r w:rsidR="00DE279D" w:rsidRPr="00460690">
        <w:rPr>
          <w:rFonts w:ascii="Times New Roman" w:hAnsi="Times New Roman" w:cs="Times New Roman"/>
          <w:sz w:val="24"/>
          <w:szCs w:val="24"/>
        </w:rPr>
        <w:t>1</w:t>
      </w:r>
      <w:r w:rsidR="007F3FCA" w:rsidRPr="00460690">
        <w:rPr>
          <w:rFonts w:ascii="Times New Roman" w:hAnsi="Times New Roman" w:cs="Times New Roman"/>
          <w:sz w:val="24"/>
          <w:szCs w:val="24"/>
        </w:rPr>
        <w:t>,</w:t>
      </w:r>
      <w:r w:rsidR="006974D8" w:rsidRPr="00460690">
        <w:rPr>
          <w:rFonts w:ascii="Times New Roman" w:hAnsi="Times New Roman" w:cs="Times New Roman"/>
          <w:sz w:val="24"/>
          <w:szCs w:val="24"/>
        </w:rPr>
        <w:t xml:space="preserve"> r</w:t>
      </w:r>
      <w:r w:rsidR="006974D8" w:rsidRPr="00091781">
        <w:rPr>
          <w:rFonts w:ascii="Times New Roman" w:hAnsi="Times New Roman" w:cs="Times New Roman"/>
          <w:sz w:val="24"/>
          <w:szCs w:val="24"/>
          <w:vertAlign w:val="superscript"/>
        </w:rPr>
        <w:t>2</w:t>
      </w:r>
      <w:r w:rsidR="006974D8" w:rsidRPr="00460690">
        <w:rPr>
          <w:rFonts w:ascii="Times New Roman" w:hAnsi="Times New Roman" w:cs="Times New Roman"/>
          <w:sz w:val="24"/>
          <w:szCs w:val="24"/>
        </w:rPr>
        <w:t>=0.39</w:t>
      </w:r>
      <w:r w:rsidR="00C23160" w:rsidRPr="00460690">
        <w:rPr>
          <w:rFonts w:ascii="Times New Roman" w:hAnsi="Times New Roman" w:cs="Times New Roman"/>
          <w:sz w:val="24"/>
          <w:szCs w:val="24"/>
        </w:rPr>
        <w:t>, p&lt;0.0</w:t>
      </w:r>
      <w:r w:rsidR="006974D8" w:rsidRPr="00460690">
        <w:rPr>
          <w:rFonts w:ascii="Times New Roman" w:hAnsi="Times New Roman" w:cs="Times New Roman"/>
          <w:sz w:val="24"/>
          <w:szCs w:val="24"/>
        </w:rPr>
        <w:t>2</w:t>
      </w:r>
      <w:r w:rsidRPr="00460690">
        <w:rPr>
          <w:rFonts w:ascii="Times New Roman" w:hAnsi="Times New Roman" w:cs="Times New Roman"/>
          <w:sz w:val="24"/>
          <w:szCs w:val="24"/>
        </w:rPr>
        <w:t xml:space="preserve">), so that in years with </w:t>
      </w:r>
      <w:r w:rsidR="007E708F" w:rsidRPr="00460690">
        <w:rPr>
          <w:rFonts w:ascii="Times New Roman" w:hAnsi="Times New Roman" w:cs="Times New Roman"/>
          <w:sz w:val="24"/>
          <w:szCs w:val="24"/>
        </w:rPr>
        <w:t>a greater MLD in May</w:t>
      </w:r>
      <w:r w:rsidRPr="00460690">
        <w:rPr>
          <w:rFonts w:ascii="Times New Roman" w:hAnsi="Times New Roman" w:cs="Times New Roman"/>
          <w:sz w:val="24"/>
          <w:szCs w:val="24"/>
        </w:rPr>
        <w:t xml:space="preserve"> the spring peak was </w:t>
      </w:r>
      <w:r w:rsidR="007E708F" w:rsidRPr="00460690">
        <w:rPr>
          <w:rFonts w:ascii="Times New Roman" w:hAnsi="Times New Roman" w:cs="Times New Roman"/>
          <w:sz w:val="24"/>
          <w:szCs w:val="24"/>
        </w:rPr>
        <w:t>later</w:t>
      </w:r>
      <w:r w:rsidR="006974D8" w:rsidRPr="00460690">
        <w:rPr>
          <w:rFonts w:ascii="Times New Roman" w:hAnsi="Times New Roman" w:cs="Times New Roman"/>
          <w:sz w:val="24"/>
          <w:szCs w:val="24"/>
        </w:rPr>
        <w:t xml:space="preserve"> (Fig 5)</w:t>
      </w:r>
      <w:r w:rsidRPr="00460690">
        <w:rPr>
          <w:rFonts w:ascii="Times New Roman" w:hAnsi="Times New Roman" w:cs="Times New Roman"/>
          <w:sz w:val="24"/>
          <w:szCs w:val="24"/>
        </w:rPr>
        <w:t>.</w:t>
      </w:r>
      <w:r w:rsidR="00C23160" w:rsidRPr="00460690">
        <w:rPr>
          <w:rFonts w:ascii="Times New Roman" w:hAnsi="Times New Roman" w:cs="Times New Roman"/>
          <w:sz w:val="24"/>
          <w:szCs w:val="24"/>
        </w:rPr>
        <w:t xml:space="preserve"> </w:t>
      </w:r>
      <w:r w:rsidR="00E55345">
        <w:rPr>
          <w:rFonts w:ascii="Times New Roman" w:hAnsi="Times New Roman" w:cs="Times New Roman"/>
          <w:sz w:val="24"/>
          <w:szCs w:val="24"/>
        </w:rPr>
        <w:t xml:space="preserve">The correlation with potential energy of the water column was negative, but non-significant. </w:t>
      </w:r>
      <w:r w:rsidR="007F3FCA" w:rsidRPr="00460690">
        <w:rPr>
          <w:rFonts w:ascii="Times New Roman" w:hAnsi="Times New Roman" w:cs="Times New Roman"/>
          <w:sz w:val="24"/>
          <w:szCs w:val="24"/>
        </w:rPr>
        <w:t>There was also a significant correlation between diatom spring phenology and the NPGO (p&lt;0.02)</w:t>
      </w:r>
      <w:r w:rsidR="00091781">
        <w:rPr>
          <w:rFonts w:ascii="Times New Roman" w:hAnsi="Times New Roman" w:cs="Times New Roman"/>
          <w:sz w:val="24"/>
          <w:szCs w:val="24"/>
        </w:rPr>
        <w:t xml:space="preserve"> so that with a positive NPGO (</w:t>
      </w:r>
      <w:r w:rsidR="00A51C9F">
        <w:rPr>
          <w:rFonts w:ascii="Times New Roman" w:hAnsi="Times New Roman" w:cs="Times New Roman"/>
          <w:sz w:val="24"/>
          <w:szCs w:val="24"/>
        </w:rPr>
        <w:t xml:space="preserve">stronger westerly winds are associated with positive NPGO further south and through the shelf edge currents </w:t>
      </w:r>
      <w:r w:rsidR="00091781">
        <w:rPr>
          <w:rFonts w:ascii="Times New Roman" w:hAnsi="Times New Roman" w:cs="Times New Roman"/>
          <w:sz w:val="24"/>
          <w:szCs w:val="24"/>
        </w:rPr>
        <w:t>influence MLD</w:t>
      </w:r>
      <w:r w:rsidR="00A51C9F">
        <w:rPr>
          <w:rFonts w:ascii="Times New Roman" w:hAnsi="Times New Roman" w:cs="Times New Roman"/>
          <w:sz w:val="24"/>
          <w:szCs w:val="24"/>
        </w:rPr>
        <w:t xml:space="preserve"> in this region</w:t>
      </w:r>
      <w:r w:rsidR="00091781">
        <w:rPr>
          <w:rFonts w:ascii="Times New Roman" w:hAnsi="Times New Roman" w:cs="Times New Roman"/>
          <w:sz w:val="24"/>
          <w:szCs w:val="24"/>
        </w:rPr>
        <w:t>), the diatom peak is later</w:t>
      </w:r>
      <w:r w:rsidR="007F3FCA" w:rsidRPr="00460690">
        <w:rPr>
          <w:rFonts w:ascii="Times New Roman" w:hAnsi="Times New Roman" w:cs="Times New Roman"/>
          <w:sz w:val="24"/>
          <w:szCs w:val="24"/>
        </w:rPr>
        <w:t>.</w:t>
      </w:r>
    </w:p>
    <w:p w14:paraId="7C87C3BB" w14:textId="77777777" w:rsidR="009510A6" w:rsidRPr="00460690" w:rsidRDefault="009510A6" w:rsidP="00460690">
      <w:pPr>
        <w:spacing w:line="360" w:lineRule="auto"/>
        <w:rPr>
          <w:rFonts w:ascii="Times New Roman" w:hAnsi="Times New Roman" w:cs="Times New Roman"/>
          <w:sz w:val="24"/>
          <w:szCs w:val="24"/>
          <w:lang w:val="en-US"/>
        </w:rPr>
      </w:pPr>
      <w:r w:rsidRPr="00460690">
        <w:rPr>
          <w:rFonts w:ascii="Times New Roman" w:hAnsi="Times New Roman" w:cs="Times New Roman"/>
          <w:noProof/>
          <w:sz w:val="24"/>
          <w:szCs w:val="24"/>
          <w:lang w:val="en-GB" w:eastAsia="en-GB"/>
        </w:rPr>
        <w:drawing>
          <wp:inline distT="0" distB="0" distL="0" distR="0" wp14:anchorId="6E8BC982" wp14:editId="03BE835B">
            <wp:extent cx="5730240" cy="2750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2750820"/>
                    </a:xfrm>
                    <a:prstGeom prst="rect">
                      <a:avLst/>
                    </a:prstGeom>
                    <a:noFill/>
                  </pic:spPr>
                </pic:pic>
              </a:graphicData>
            </a:graphic>
          </wp:inline>
        </w:drawing>
      </w:r>
    </w:p>
    <w:p w14:paraId="7F6CDEA2" w14:textId="77777777" w:rsidR="009510A6" w:rsidRPr="00460690" w:rsidRDefault="009510A6" w:rsidP="00460690">
      <w:pPr>
        <w:spacing w:line="360" w:lineRule="auto"/>
        <w:rPr>
          <w:rFonts w:ascii="Times New Roman" w:hAnsi="Times New Roman" w:cs="Times New Roman"/>
          <w:sz w:val="24"/>
          <w:szCs w:val="24"/>
          <w:lang w:val="en-US"/>
        </w:rPr>
      </w:pPr>
    </w:p>
    <w:p w14:paraId="0EA5D6E1" w14:textId="77777777" w:rsidR="009510A6" w:rsidRPr="00460690" w:rsidRDefault="009510A6" w:rsidP="00460690">
      <w:pPr>
        <w:spacing w:line="360" w:lineRule="auto"/>
        <w:ind w:left="720"/>
        <w:rPr>
          <w:rFonts w:ascii="Times New Roman" w:hAnsi="Times New Roman" w:cs="Times New Roman"/>
          <w:sz w:val="24"/>
          <w:szCs w:val="24"/>
          <w:lang w:val="en-US"/>
        </w:rPr>
      </w:pPr>
      <w:r w:rsidRPr="00460690">
        <w:rPr>
          <w:rFonts w:ascii="Times New Roman" w:hAnsi="Times New Roman" w:cs="Times New Roman"/>
          <w:sz w:val="24"/>
          <w:szCs w:val="24"/>
          <w:lang w:val="en-US"/>
        </w:rPr>
        <w:lastRenderedPageBreak/>
        <w:t xml:space="preserve">Figure 5. Spring diatom phenology (day of year when 75% of the integrated daily abundance at day 180 was reached) for years when sampling resolution was sufficient (solid line), together with the time-series of mean May MLD along the Seward Line (dashed line). </w:t>
      </w:r>
    </w:p>
    <w:p w14:paraId="0B312A1E" w14:textId="77777777" w:rsidR="00091781" w:rsidRDefault="00091781" w:rsidP="00460690">
      <w:pPr>
        <w:spacing w:line="360" w:lineRule="auto"/>
        <w:ind w:left="720"/>
        <w:rPr>
          <w:rFonts w:ascii="Times New Roman" w:hAnsi="Times New Roman" w:cs="Times New Roman"/>
          <w:sz w:val="24"/>
          <w:szCs w:val="24"/>
        </w:rPr>
      </w:pPr>
    </w:p>
    <w:p w14:paraId="78297319" w14:textId="77777777" w:rsidR="00D37031" w:rsidRPr="00460690" w:rsidRDefault="00690F07" w:rsidP="00460690">
      <w:pPr>
        <w:spacing w:line="360" w:lineRule="auto"/>
        <w:ind w:left="720"/>
        <w:rPr>
          <w:rFonts w:ascii="Times New Roman" w:hAnsi="Times New Roman" w:cs="Times New Roman"/>
          <w:sz w:val="24"/>
          <w:szCs w:val="24"/>
        </w:rPr>
      </w:pPr>
      <w:r w:rsidRPr="00460690">
        <w:rPr>
          <w:rFonts w:ascii="Times New Roman" w:hAnsi="Times New Roman" w:cs="Times New Roman"/>
          <w:sz w:val="24"/>
          <w:szCs w:val="24"/>
        </w:rPr>
        <w:t xml:space="preserve">3.2.2 </w:t>
      </w:r>
      <w:r w:rsidR="00D37031" w:rsidRPr="00460690">
        <w:rPr>
          <w:rFonts w:ascii="Times New Roman" w:hAnsi="Times New Roman" w:cs="Times New Roman"/>
          <w:sz w:val="24"/>
          <w:szCs w:val="24"/>
        </w:rPr>
        <w:t>Zooplankton</w:t>
      </w:r>
    </w:p>
    <w:p w14:paraId="69317ABE" w14:textId="77777777" w:rsidR="00091781"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Estimated </w:t>
      </w:r>
      <w:proofErr w:type="spellStart"/>
      <w:r w:rsidRPr="00460690">
        <w:rPr>
          <w:rFonts w:ascii="Times New Roman" w:hAnsi="Times New Roman" w:cs="Times New Roman"/>
          <w:sz w:val="24"/>
          <w:szCs w:val="24"/>
        </w:rPr>
        <w:t>mesozooplankton</w:t>
      </w:r>
      <w:proofErr w:type="spellEnd"/>
      <w:r w:rsidRPr="00460690">
        <w:rPr>
          <w:rFonts w:ascii="Times New Roman" w:hAnsi="Times New Roman" w:cs="Times New Roman"/>
          <w:sz w:val="24"/>
          <w:szCs w:val="24"/>
        </w:rPr>
        <w:t xml:space="preserve"> biomass is a summary index of the overall zooplankton community, and the anomaly time series is shown in Figure </w:t>
      </w:r>
      <w:r w:rsidR="00B10D55" w:rsidRPr="00460690">
        <w:rPr>
          <w:rFonts w:ascii="Times New Roman" w:hAnsi="Times New Roman" w:cs="Times New Roman"/>
          <w:sz w:val="24"/>
          <w:szCs w:val="24"/>
        </w:rPr>
        <w:t>6</w:t>
      </w:r>
      <w:r w:rsidRPr="00460690">
        <w:rPr>
          <w:rFonts w:ascii="Times New Roman" w:hAnsi="Times New Roman" w:cs="Times New Roman"/>
          <w:sz w:val="24"/>
          <w:szCs w:val="24"/>
        </w:rPr>
        <w:t xml:space="preserve">, together with </w:t>
      </w:r>
      <w:r w:rsidR="003B19DA" w:rsidRPr="00460690">
        <w:rPr>
          <w:rFonts w:ascii="Times New Roman" w:hAnsi="Times New Roman" w:cs="Times New Roman"/>
          <w:sz w:val="24"/>
          <w:szCs w:val="24"/>
        </w:rPr>
        <w:t xml:space="preserve">annual </w:t>
      </w:r>
      <w:r w:rsidRPr="00460690">
        <w:rPr>
          <w:rFonts w:ascii="Times New Roman" w:hAnsi="Times New Roman" w:cs="Times New Roman"/>
          <w:sz w:val="24"/>
          <w:szCs w:val="24"/>
        </w:rPr>
        <w:t>abundance anomalies of f</w:t>
      </w:r>
      <w:r w:rsidR="00B10D55" w:rsidRPr="00460690">
        <w:rPr>
          <w:rFonts w:ascii="Times New Roman" w:hAnsi="Times New Roman" w:cs="Times New Roman"/>
          <w:sz w:val="24"/>
          <w:szCs w:val="24"/>
        </w:rPr>
        <w:t>ive</w:t>
      </w:r>
      <w:r w:rsidRPr="00460690">
        <w:rPr>
          <w:rFonts w:ascii="Times New Roman" w:hAnsi="Times New Roman" w:cs="Times New Roman"/>
          <w:sz w:val="24"/>
          <w:szCs w:val="24"/>
        </w:rPr>
        <w:t xml:space="preserve"> of the dominant taxonomic groups</w:t>
      </w:r>
      <w:r w:rsidR="003B19DA" w:rsidRPr="00460690">
        <w:rPr>
          <w:rFonts w:ascii="Times New Roman" w:hAnsi="Times New Roman" w:cs="Times New Roman"/>
          <w:sz w:val="24"/>
          <w:szCs w:val="24"/>
        </w:rPr>
        <w:t xml:space="preserve"> (large copepods &gt;2mm length, small</w:t>
      </w:r>
      <w:r w:rsidR="007B3DCB" w:rsidRPr="00460690">
        <w:rPr>
          <w:rFonts w:ascii="Times New Roman" w:hAnsi="Times New Roman" w:cs="Times New Roman"/>
          <w:sz w:val="24"/>
          <w:szCs w:val="24"/>
        </w:rPr>
        <w:t xml:space="preserve"> copepods &lt;2mm length, </w:t>
      </w:r>
      <w:proofErr w:type="spellStart"/>
      <w:r w:rsidR="003B19DA" w:rsidRPr="00460690">
        <w:rPr>
          <w:rFonts w:ascii="Times New Roman" w:hAnsi="Times New Roman" w:cs="Times New Roman"/>
          <w:sz w:val="24"/>
          <w:szCs w:val="24"/>
        </w:rPr>
        <w:t>euphausiids</w:t>
      </w:r>
      <w:proofErr w:type="spellEnd"/>
      <w:r w:rsidR="007B3DCB" w:rsidRPr="00460690">
        <w:rPr>
          <w:rFonts w:ascii="Times New Roman" w:hAnsi="Times New Roman" w:cs="Times New Roman"/>
          <w:sz w:val="24"/>
          <w:szCs w:val="24"/>
        </w:rPr>
        <w:t xml:space="preserve">, </w:t>
      </w:r>
      <w:proofErr w:type="spellStart"/>
      <w:r w:rsidR="003B19DA" w:rsidRPr="00460690">
        <w:rPr>
          <w:rFonts w:ascii="Times New Roman" w:hAnsi="Times New Roman" w:cs="Times New Roman"/>
          <w:sz w:val="24"/>
          <w:szCs w:val="24"/>
        </w:rPr>
        <w:t>hyperiids</w:t>
      </w:r>
      <w:proofErr w:type="spellEnd"/>
      <w:r w:rsidR="003B19DA" w:rsidRPr="00460690">
        <w:rPr>
          <w:rFonts w:ascii="Times New Roman" w:hAnsi="Times New Roman" w:cs="Times New Roman"/>
          <w:sz w:val="24"/>
          <w:szCs w:val="24"/>
        </w:rPr>
        <w:t xml:space="preserve">, and </w:t>
      </w:r>
      <w:proofErr w:type="spellStart"/>
      <w:r w:rsidR="003B19DA" w:rsidRPr="00460690">
        <w:rPr>
          <w:rFonts w:ascii="Times New Roman" w:hAnsi="Times New Roman" w:cs="Times New Roman"/>
          <w:sz w:val="24"/>
          <w:szCs w:val="24"/>
        </w:rPr>
        <w:t>pteropods</w:t>
      </w:r>
      <w:proofErr w:type="spellEnd"/>
      <w:r w:rsidR="003B19DA" w:rsidRPr="00460690">
        <w:rPr>
          <w:rFonts w:ascii="Times New Roman" w:hAnsi="Times New Roman" w:cs="Times New Roman"/>
          <w:sz w:val="24"/>
          <w:szCs w:val="24"/>
        </w:rPr>
        <w:t>)</w:t>
      </w:r>
      <w:r w:rsidRPr="00460690">
        <w:rPr>
          <w:rFonts w:ascii="Times New Roman" w:hAnsi="Times New Roman" w:cs="Times New Roman"/>
          <w:sz w:val="24"/>
          <w:szCs w:val="24"/>
        </w:rPr>
        <w:t xml:space="preserve">.  </w:t>
      </w:r>
      <w:r w:rsidR="00B10D55" w:rsidRPr="00460690">
        <w:rPr>
          <w:rFonts w:ascii="Times New Roman" w:hAnsi="Times New Roman" w:cs="Times New Roman"/>
          <w:sz w:val="24"/>
          <w:szCs w:val="24"/>
        </w:rPr>
        <w:t xml:space="preserve">Also shown is an index of phenology for each zooplankton variable, as day of the year when 50% of the integrated daily biomass/abundance was reached. </w:t>
      </w:r>
      <w:r w:rsidR="00F16D4E" w:rsidRPr="00460690">
        <w:rPr>
          <w:rFonts w:ascii="Times New Roman" w:hAnsi="Times New Roman" w:cs="Times New Roman"/>
          <w:sz w:val="24"/>
          <w:szCs w:val="24"/>
        </w:rPr>
        <w:t>No long term trends are evident in the ti</w:t>
      </w:r>
      <w:r w:rsidR="00091781">
        <w:rPr>
          <w:rFonts w:ascii="Times New Roman" w:hAnsi="Times New Roman" w:cs="Times New Roman"/>
          <w:sz w:val="24"/>
          <w:szCs w:val="24"/>
        </w:rPr>
        <w:t>m</w:t>
      </w:r>
      <w:r w:rsidR="00F16D4E" w:rsidRPr="00460690">
        <w:rPr>
          <w:rFonts w:ascii="Times New Roman" w:hAnsi="Times New Roman" w:cs="Times New Roman"/>
          <w:sz w:val="24"/>
          <w:szCs w:val="24"/>
        </w:rPr>
        <w:t xml:space="preserve">e series, with the exception of </w:t>
      </w:r>
      <w:proofErr w:type="spellStart"/>
      <w:r w:rsidR="00F16D4E" w:rsidRPr="00460690">
        <w:rPr>
          <w:rFonts w:ascii="Times New Roman" w:hAnsi="Times New Roman" w:cs="Times New Roman"/>
          <w:sz w:val="24"/>
          <w:szCs w:val="24"/>
        </w:rPr>
        <w:t>hyperiid</w:t>
      </w:r>
      <w:proofErr w:type="spellEnd"/>
      <w:r w:rsidR="00F16D4E" w:rsidRPr="00460690">
        <w:rPr>
          <w:rFonts w:ascii="Times New Roman" w:hAnsi="Times New Roman" w:cs="Times New Roman"/>
          <w:sz w:val="24"/>
          <w:szCs w:val="24"/>
        </w:rPr>
        <w:t xml:space="preserve"> abundance which has generally increased over the 15 year period. Between-year variability is large in all six cases.</w:t>
      </w:r>
    </w:p>
    <w:p w14:paraId="2A3EC42F" w14:textId="77777777" w:rsidR="009510A6" w:rsidRPr="00460690" w:rsidRDefault="009510A6" w:rsidP="00460690">
      <w:pPr>
        <w:spacing w:line="360" w:lineRule="auto"/>
        <w:rPr>
          <w:rFonts w:ascii="Times New Roman" w:hAnsi="Times New Roman" w:cs="Times New Roman"/>
          <w:sz w:val="24"/>
          <w:szCs w:val="24"/>
          <w:lang w:val="en-US"/>
        </w:rPr>
      </w:pPr>
      <w:r w:rsidRPr="00460690">
        <w:rPr>
          <w:rFonts w:ascii="Times New Roman" w:hAnsi="Times New Roman" w:cs="Times New Roman"/>
          <w:noProof/>
          <w:sz w:val="24"/>
          <w:szCs w:val="24"/>
          <w:lang w:val="en-GB" w:eastAsia="en-GB"/>
        </w:rPr>
        <w:lastRenderedPageBreak/>
        <w:drawing>
          <wp:inline distT="0" distB="0" distL="0" distR="0" wp14:anchorId="3EC1E8BD" wp14:editId="300A7AB8">
            <wp:extent cx="5865495" cy="5264782"/>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324" cy="5270912"/>
                    </a:xfrm>
                    <a:prstGeom prst="rect">
                      <a:avLst/>
                    </a:prstGeom>
                    <a:noFill/>
                  </pic:spPr>
                </pic:pic>
              </a:graphicData>
            </a:graphic>
          </wp:inline>
        </w:drawing>
      </w:r>
    </w:p>
    <w:p w14:paraId="44F90DE6" w14:textId="77777777" w:rsidR="009510A6" w:rsidRPr="00460690" w:rsidRDefault="009510A6" w:rsidP="00460690">
      <w:pPr>
        <w:spacing w:line="360" w:lineRule="auto"/>
        <w:ind w:left="720"/>
        <w:rPr>
          <w:rFonts w:ascii="Times New Roman" w:hAnsi="Times New Roman" w:cs="Times New Roman"/>
          <w:sz w:val="24"/>
          <w:szCs w:val="24"/>
          <w:lang w:val="en-US"/>
        </w:rPr>
      </w:pPr>
      <w:r w:rsidRPr="00460690">
        <w:rPr>
          <w:rFonts w:ascii="Times New Roman" w:hAnsi="Times New Roman" w:cs="Times New Roman"/>
          <w:sz w:val="24"/>
          <w:szCs w:val="24"/>
          <w:lang w:val="en-US"/>
        </w:rPr>
        <w:t xml:space="preserve">Figure 6. Annual anomalies of zooplankton groups (bars) and phenology (lines with dots). Top left panel shows total </w:t>
      </w:r>
      <w:proofErr w:type="spellStart"/>
      <w:r w:rsidRPr="00460690">
        <w:rPr>
          <w:rFonts w:ascii="Times New Roman" w:hAnsi="Times New Roman" w:cs="Times New Roman"/>
          <w:sz w:val="24"/>
          <w:szCs w:val="24"/>
          <w:lang w:val="en-US"/>
        </w:rPr>
        <w:t>mesozooplankton</w:t>
      </w:r>
      <w:proofErr w:type="spellEnd"/>
      <w:r w:rsidRPr="00460690">
        <w:rPr>
          <w:rFonts w:ascii="Times New Roman" w:hAnsi="Times New Roman" w:cs="Times New Roman"/>
          <w:sz w:val="24"/>
          <w:szCs w:val="24"/>
          <w:lang w:val="en-US"/>
        </w:rPr>
        <w:t xml:space="preserve"> biomass (estimated from taxonomic abundance data, see methods). Other five panels show abundance anomalies for groups as indicated; large copepods (length &gt;2mm), small copepods (length &lt; 2mm), </w:t>
      </w:r>
      <w:proofErr w:type="spellStart"/>
      <w:r w:rsidRPr="00460690">
        <w:rPr>
          <w:rFonts w:ascii="Times New Roman" w:hAnsi="Times New Roman" w:cs="Times New Roman"/>
          <w:sz w:val="24"/>
          <w:szCs w:val="24"/>
          <w:lang w:val="en-US"/>
        </w:rPr>
        <w:t>euphausiids</w:t>
      </w:r>
      <w:proofErr w:type="spellEnd"/>
      <w:r w:rsidRPr="00460690">
        <w:rPr>
          <w:rFonts w:ascii="Times New Roman" w:hAnsi="Times New Roman" w:cs="Times New Roman"/>
          <w:sz w:val="24"/>
          <w:szCs w:val="24"/>
          <w:lang w:val="en-US"/>
        </w:rPr>
        <w:t xml:space="preserve">, </w:t>
      </w:r>
      <w:proofErr w:type="spellStart"/>
      <w:r w:rsidRPr="00460690">
        <w:rPr>
          <w:rFonts w:ascii="Times New Roman" w:hAnsi="Times New Roman" w:cs="Times New Roman"/>
          <w:sz w:val="24"/>
          <w:szCs w:val="24"/>
          <w:lang w:val="en-US"/>
        </w:rPr>
        <w:t>hyperiids</w:t>
      </w:r>
      <w:proofErr w:type="spellEnd"/>
      <w:r w:rsidRPr="00460690">
        <w:rPr>
          <w:rFonts w:ascii="Times New Roman" w:hAnsi="Times New Roman" w:cs="Times New Roman"/>
          <w:sz w:val="24"/>
          <w:szCs w:val="24"/>
          <w:lang w:val="en-US"/>
        </w:rPr>
        <w:t xml:space="preserve">, and </w:t>
      </w:r>
      <w:proofErr w:type="spellStart"/>
      <w:r w:rsidRPr="00460690">
        <w:rPr>
          <w:rFonts w:ascii="Times New Roman" w:hAnsi="Times New Roman" w:cs="Times New Roman"/>
          <w:sz w:val="24"/>
          <w:szCs w:val="24"/>
          <w:lang w:val="en-US"/>
        </w:rPr>
        <w:t>pteropods</w:t>
      </w:r>
      <w:proofErr w:type="spellEnd"/>
      <w:r w:rsidRPr="00460690">
        <w:rPr>
          <w:rFonts w:ascii="Times New Roman" w:hAnsi="Times New Roman" w:cs="Times New Roman"/>
          <w:sz w:val="24"/>
          <w:szCs w:val="24"/>
          <w:lang w:val="en-US"/>
        </w:rPr>
        <w:t xml:space="preserve">. </w:t>
      </w:r>
    </w:p>
    <w:p w14:paraId="21970DB1" w14:textId="053D940F"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There </w:t>
      </w:r>
      <w:r w:rsidR="00FF7566" w:rsidRPr="00460690">
        <w:rPr>
          <w:rFonts w:ascii="Times New Roman" w:hAnsi="Times New Roman" w:cs="Times New Roman"/>
          <w:sz w:val="24"/>
          <w:szCs w:val="24"/>
        </w:rPr>
        <w:t>wa</w:t>
      </w:r>
      <w:r w:rsidRPr="00460690">
        <w:rPr>
          <w:rFonts w:ascii="Times New Roman" w:hAnsi="Times New Roman" w:cs="Times New Roman"/>
          <w:sz w:val="24"/>
          <w:szCs w:val="24"/>
        </w:rPr>
        <w:t xml:space="preserve">s a </w:t>
      </w:r>
      <w:r w:rsidR="00FF7566" w:rsidRPr="00460690">
        <w:rPr>
          <w:rFonts w:ascii="Times New Roman" w:hAnsi="Times New Roman" w:cs="Times New Roman"/>
          <w:sz w:val="24"/>
          <w:szCs w:val="24"/>
        </w:rPr>
        <w:t xml:space="preserve">very </w:t>
      </w:r>
      <w:r w:rsidRPr="00460690">
        <w:rPr>
          <w:rFonts w:ascii="Times New Roman" w:hAnsi="Times New Roman" w:cs="Times New Roman"/>
          <w:sz w:val="24"/>
          <w:szCs w:val="24"/>
        </w:rPr>
        <w:t xml:space="preserve">strong positive correlation between </w:t>
      </w:r>
      <w:r w:rsidR="003B19DA" w:rsidRPr="00460690">
        <w:rPr>
          <w:rFonts w:ascii="Times New Roman" w:hAnsi="Times New Roman" w:cs="Times New Roman"/>
          <w:sz w:val="24"/>
          <w:szCs w:val="24"/>
        </w:rPr>
        <w:t xml:space="preserve">the annual </w:t>
      </w:r>
      <w:r w:rsidRPr="00460690">
        <w:rPr>
          <w:rFonts w:ascii="Times New Roman" w:hAnsi="Times New Roman" w:cs="Times New Roman"/>
          <w:sz w:val="24"/>
          <w:szCs w:val="24"/>
        </w:rPr>
        <w:t xml:space="preserve">diatom abundance </w:t>
      </w:r>
      <w:r w:rsidR="003B19DA" w:rsidRPr="00460690">
        <w:rPr>
          <w:rFonts w:ascii="Times New Roman" w:hAnsi="Times New Roman" w:cs="Times New Roman"/>
          <w:sz w:val="24"/>
          <w:szCs w:val="24"/>
        </w:rPr>
        <w:t>and zooplankton biomass anomalies</w:t>
      </w:r>
      <w:r w:rsidR="00FF7566" w:rsidRPr="00460690">
        <w:rPr>
          <w:rFonts w:ascii="Times New Roman" w:hAnsi="Times New Roman" w:cs="Times New Roman"/>
          <w:sz w:val="24"/>
          <w:szCs w:val="24"/>
        </w:rPr>
        <w:t xml:space="preserve"> from 2000 to 2013</w:t>
      </w:r>
      <w:r w:rsidRPr="00460690">
        <w:rPr>
          <w:rFonts w:ascii="Times New Roman" w:hAnsi="Times New Roman" w:cs="Times New Roman"/>
          <w:sz w:val="24"/>
          <w:szCs w:val="24"/>
        </w:rPr>
        <w:t xml:space="preserve"> (r</w:t>
      </w:r>
      <w:r w:rsidRPr="00460690">
        <w:rPr>
          <w:rFonts w:ascii="Times New Roman" w:hAnsi="Times New Roman" w:cs="Times New Roman"/>
          <w:sz w:val="24"/>
          <w:szCs w:val="24"/>
          <w:vertAlign w:val="superscript"/>
        </w:rPr>
        <w:t>2</w:t>
      </w:r>
      <w:r w:rsidRPr="00460690">
        <w:rPr>
          <w:rFonts w:ascii="Times New Roman" w:hAnsi="Times New Roman" w:cs="Times New Roman"/>
          <w:sz w:val="24"/>
          <w:szCs w:val="24"/>
        </w:rPr>
        <w:t>=0.</w:t>
      </w:r>
      <w:r w:rsidR="00FF7566" w:rsidRPr="00460690">
        <w:rPr>
          <w:rFonts w:ascii="Times New Roman" w:hAnsi="Times New Roman" w:cs="Times New Roman"/>
          <w:sz w:val="24"/>
          <w:szCs w:val="24"/>
        </w:rPr>
        <w:t>49</w:t>
      </w:r>
      <w:r w:rsidRPr="00460690">
        <w:rPr>
          <w:rFonts w:ascii="Times New Roman" w:hAnsi="Times New Roman" w:cs="Times New Roman"/>
          <w:sz w:val="24"/>
          <w:szCs w:val="24"/>
        </w:rPr>
        <w:t>, p&lt;0.0</w:t>
      </w:r>
      <w:r w:rsidR="00FF7566" w:rsidRPr="00460690">
        <w:rPr>
          <w:rFonts w:ascii="Times New Roman" w:hAnsi="Times New Roman" w:cs="Times New Roman"/>
          <w:sz w:val="24"/>
          <w:szCs w:val="24"/>
        </w:rPr>
        <w:t>05</w:t>
      </w:r>
      <w:r w:rsidRPr="00460690">
        <w:rPr>
          <w:rFonts w:ascii="Times New Roman" w:hAnsi="Times New Roman" w:cs="Times New Roman"/>
          <w:sz w:val="24"/>
          <w:szCs w:val="24"/>
        </w:rPr>
        <w:t>)</w:t>
      </w:r>
      <w:r w:rsidR="000C5BA3" w:rsidRPr="00460690">
        <w:rPr>
          <w:rFonts w:ascii="Times New Roman" w:hAnsi="Times New Roman" w:cs="Times New Roman"/>
          <w:sz w:val="24"/>
          <w:szCs w:val="24"/>
        </w:rPr>
        <w:t xml:space="preserve"> so that years with a</w:t>
      </w:r>
      <w:r w:rsidR="00FF7566" w:rsidRPr="00460690">
        <w:rPr>
          <w:rFonts w:ascii="Times New Roman" w:hAnsi="Times New Roman" w:cs="Times New Roman"/>
          <w:sz w:val="24"/>
          <w:szCs w:val="24"/>
        </w:rPr>
        <w:t xml:space="preserve"> higher abundance of diatoms had</w:t>
      </w:r>
      <w:r w:rsidR="000C5BA3" w:rsidRPr="00460690">
        <w:rPr>
          <w:rFonts w:ascii="Times New Roman" w:hAnsi="Times New Roman" w:cs="Times New Roman"/>
          <w:sz w:val="24"/>
          <w:szCs w:val="24"/>
        </w:rPr>
        <w:t xml:space="preserve"> a higher zooplankton biomass</w:t>
      </w:r>
      <w:r w:rsidR="00175564">
        <w:rPr>
          <w:rFonts w:ascii="Times New Roman" w:hAnsi="Times New Roman" w:cs="Times New Roman"/>
          <w:sz w:val="24"/>
          <w:szCs w:val="24"/>
        </w:rPr>
        <w:t>,</w:t>
      </w:r>
      <w:r w:rsidR="00091781">
        <w:rPr>
          <w:rFonts w:ascii="Times New Roman" w:hAnsi="Times New Roman" w:cs="Times New Roman"/>
          <w:sz w:val="24"/>
          <w:szCs w:val="24"/>
        </w:rPr>
        <w:t xml:space="preserve"> suggesting a trophic link</w:t>
      </w:r>
      <w:r w:rsidRPr="00460690">
        <w:rPr>
          <w:rFonts w:ascii="Times New Roman" w:hAnsi="Times New Roman" w:cs="Times New Roman"/>
          <w:sz w:val="24"/>
          <w:szCs w:val="24"/>
        </w:rPr>
        <w:t xml:space="preserve">.  </w:t>
      </w:r>
      <w:r w:rsidR="00FF7566" w:rsidRPr="00460690">
        <w:rPr>
          <w:rFonts w:ascii="Times New Roman" w:hAnsi="Times New Roman" w:cs="Times New Roman"/>
          <w:sz w:val="24"/>
          <w:szCs w:val="24"/>
        </w:rPr>
        <w:t xml:space="preserve">This relationship was not present in 2014 and 2015 which had high zooplankton biomass but low diatom abundance. </w:t>
      </w:r>
      <w:r w:rsidR="00BA5096">
        <w:rPr>
          <w:rFonts w:ascii="Times New Roman" w:hAnsi="Times New Roman" w:cs="Times New Roman"/>
          <w:sz w:val="24"/>
          <w:szCs w:val="24"/>
        </w:rPr>
        <w:t>All</w:t>
      </w:r>
      <w:r w:rsidR="00FF7566" w:rsidRPr="00460690">
        <w:rPr>
          <w:rFonts w:ascii="Times New Roman" w:hAnsi="Times New Roman" w:cs="Times New Roman"/>
          <w:sz w:val="24"/>
          <w:szCs w:val="24"/>
        </w:rPr>
        <w:t xml:space="preserve"> of the five</w:t>
      </w:r>
      <w:r w:rsidR="00BA5096">
        <w:rPr>
          <w:rFonts w:ascii="Times New Roman" w:hAnsi="Times New Roman" w:cs="Times New Roman"/>
          <w:sz w:val="24"/>
          <w:szCs w:val="24"/>
        </w:rPr>
        <w:t xml:space="preserve"> major</w:t>
      </w:r>
      <w:r w:rsidRPr="00460690">
        <w:rPr>
          <w:rFonts w:ascii="Times New Roman" w:hAnsi="Times New Roman" w:cs="Times New Roman"/>
          <w:sz w:val="24"/>
          <w:szCs w:val="24"/>
        </w:rPr>
        <w:t xml:space="preserve"> </w:t>
      </w:r>
      <w:r w:rsidR="00BA5096">
        <w:rPr>
          <w:rFonts w:ascii="Times New Roman" w:hAnsi="Times New Roman" w:cs="Times New Roman"/>
          <w:sz w:val="24"/>
          <w:szCs w:val="24"/>
        </w:rPr>
        <w:t xml:space="preserve">zooplankton </w:t>
      </w:r>
      <w:r w:rsidR="003B19DA" w:rsidRPr="00460690">
        <w:rPr>
          <w:rFonts w:ascii="Times New Roman" w:hAnsi="Times New Roman" w:cs="Times New Roman"/>
          <w:sz w:val="24"/>
          <w:szCs w:val="24"/>
        </w:rPr>
        <w:t xml:space="preserve">taxonomic </w:t>
      </w:r>
      <w:r w:rsidRPr="00460690">
        <w:rPr>
          <w:rFonts w:ascii="Times New Roman" w:hAnsi="Times New Roman" w:cs="Times New Roman"/>
          <w:sz w:val="24"/>
          <w:szCs w:val="24"/>
        </w:rPr>
        <w:t xml:space="preserve">groups </w:t>
      </w:r>
      <w:r w:rsidR="00FF7566" w:rsidRPr="00460690">
        <w:rPr>
          <w:rFonts w:ascii="Times New Roman" w:hAnsi="Times New Roman" w:cs="Times New Roman"/>
          <w:sz w:val="24"/>
          <w:szCs w:val="24"/>
        </w:rPr>
        <w:t>ha</w:t>
      </w:r>
      <w:r w:rsidR="00BA5096">
        <w:rPr>
          <w:rFonts w:ascii="Times New Roman" w:hAnsi="Times New Roman" w:cs="Times New Roman"/>
          <w:sz w:val="24"/>
          <w:szCs w:val="24"/>
        </w:rPr>
        <w:t>d positive</w:t>
      </w:r>
      <w:r w:rsidR="00FF7566" w:rsidRPr="00460690">
        <w:rPr>
          <w:rFonts w:ascii="Times New Roman" w:hAnsi="Times New Roman" w:cs="Times New Roman"/>
          <w:sz w:val="24"/>
          <w:szCs w:val="24"/>
        </w:rPr>
        <w:t xml:space="preserve"> correlation</w:t>
      </w:r>
      <w:r w:rsidR="00BA5096">
        <w:rPr>
          <w:rFonts w:ascii="Times New Roman" w:hAnsi="Times New Roman" w:cs="Times New Roman"/>
          <w:sz w:val="24"/>
          <w:szCs w:val="24"/>
        </w:rPr>
        <w:t>s</w:t>
      </w:r>
      <w:r w:rsidRPr="00460690">
        <w:rPr>
          <w:rFonts w:ascii="Times New Roman" w:hAnsi="Times New Roman" w:cs="Times New Roman"/>
          <w:sz w:val="24"/>
          <w:szCs w:val="24"/>
        </w:rPr>
        <w:t xml:space="preserve"> </w:t>
      </w:r>
      <w:r w:rsidR="00BA5096">
        <w:rPr>
          <w:rFonts w:ascii="Times New Roman" w:hAnsi="Times New Roman" w:cs="Times New Roman"/>
          <w:sz w:val="24"/>
          <w:szCs w:val="24"/>
        </w:rPr>
        <w:lastRenderedPageBreak/>
        <w:t>between their abundance and</w:t>
      </w:r>
      <w:r w:rsidR="00FF7566" w:rsidRPr="00460690">
        <w:rPr>
          <w:rFonts w:ascii="Times New Roman" w:hAnsi="Times New Roman" w:cs="Times New Roman"/>
          <w:sz w:val="24"/>
          <w:szCs w:val="24"/>
        </w:rPr>
        <w:t xml:space="preserve"> </w:t>
      </w:r>
      <w:r w:rsidRPr="00460690">
        <w:rPr>
          <w:rFonts w:ascii="Times New Roman" w:hAnsi="Times New Roman" w:cs="Times New Roman"/>
          <w:sz w:val="24"/>
          <w:szCs w:val="24"/>
        </w:rPr>
        <w:t>diatom abundance</w:t>
      </w:r>
      <w:r w:rsidR="00BA5096">
        <w:rPr>
          <w:rFonts w:ascii="Times New Roman" w:hAnsi="Times New Roman" w:cs="Times New Roman"/>
          <w:sz w:val="24"/>
          <w:szCs w:val="24"/>
        </w:rPr>
        <w:t xml:space="preserve"> to 2013, but none were individually significant.   Similarly, there we</w:t>
      </w:r>
      <w:r w:rsidRPr="00460690">
        <w:rPr>
          <w:rFonts w:ascii="Times New Roman" w:hAnsi="Times New Roman" w:cs="Times New Roman"/>
          <w:sz w:val="24"/>
          <w:szCs w:val="24"/>
        </w:rPr>
        <w:t xml:space="preserve">re positive correlations between </w:t>
      </w:r>
      <w:r w:rsidR="00FF7566" w:rsidRPr="00460690">
        <w:rPr>
          <w:rFonts w:ascii="Times New Roman" w:hAnsi="Times New Roman" w:cs="Times New Roman"/>
          <w:sz w:val="24"/>
          <w:szCs w:val="24"/>
        </w:rPr>
        <w:t>most</w:t>
      </w:r>
      <w:r w:rsidR="000C5BA3" w:rsidRPr="00460690">
        <w:rPr>
          <w:rFonts w:ascii="Times New Roman" w:hAnsi="Times New Roman" w:cs="Times New Roman"/>
          <w:sz w:val="24"/>
          <w:szCs w:val="24"/>
        </w:rPr>
        <w:t xml:space="preserve"> of the</w:t>
      </w:r>
      <w:r w:rsidRPr="00460690">
        <w:rPr>
          <w:rFonts w:ascii="Times New Roman" w:hAnsi="Times New Roman" w:cs="Times New Roman"/>
          <w:sz w:val="24"/>
          <w:szCs w:val="24"/>
        </w:rPr>
        <w:t xml:space="preserve"> zooplankton group</w:t>
      </w:r>
      <w:r w:rsidR="000C5BA3" w:rsidRPr="00460690">
        <w:rPr>
          <w:rFonts w:ascii="Times New Roman" w:hAnsi="Times New Roman" w:cs="Times New Roman"/>
          <w:sz w:val="24"/>
          <w:szCs w:val="24"/>
        </w:rPr>
        <w:t xml:space="preserve">s </w:t>
      </w:r>
      <w:r w:rsidR="00BA5096">
        <w:rPr>
          <w:rFonts w:ascii="Times New Roman" w:hAnsi="Times New Roman" w:cs="Times New Roman"/>
          <w:sz w:val="24"/>
          <w:szCs w:val="24"/>
        </w:rPr>
        <w:t>and temperature, however, none we</w:t>
      </w:r>
      <w:r w:rsidRPr="00460690">
        <w:rPr>
          <w:rFonts w:ascii="Times New Roman" w:hAnsi="Times New Roman" w:cs="Times New Roman"/>
          <w:sz w:val="24"/>
          <w:szCs w:val="24"/>
        </w:rPr>
        <w:t>re significant at the p&lt;0.05 level</w:t>
      </w:r>
      <w:r w:rsidR="00FF7566" w:rsidRPr="00460690">
        <w:rPr>
          <w:rFonts w:ascii="Times New Roman" w:hAnsi="Times New Roman" w:cs="Times New Roman"/>
          <w:sz w:val="24"/>
          <w:szCs w:val="24"/>
        </w:rPr>
        <w:t>.</w:t>
      </w:r>
      <w:r w:rsidRPr="00460690">
        <w:rPr>
          <w:rFonts w:ascii="Times New Roman" w:hAnsi="Times New Roman" w:cs="Times New Roman"/>
          <w:sz w:val="24"/>
          <w:szCs w:val="24"/>
        </w:rPr>
        <w:t xml:space="preserve"> Temperature</w:t>
      </w:r>
      <w:r w:rsidR="001344E7" w:rsidRPr="00460690">
        <w:rPr>
          <w:rFonts w:ascii="Times New Roman" w:hAnsi="Times New Roman" w:cs="Times New Roman"/>
          <w:sz w:val="24"/>
          <w:szCs w:val="24"/>
        </w:rPr>
        <w:t xml:space="preserve"> does</w:t>
      </w:r>
      <w:r w:rsidR="000C5BA3" w:rsidRPr="00460690">
        <w:rPr>
          <w:rFonts w:ascii="Times New Roman" w:hAnsi="Times New Roman" w:cs="Times New Roman"/>
          <w:sz w:val="24"/>
          <w:szCs w:val="24"/>
        </w:rPr>
        <w:t>, however,</w:t>
      </w:r>
      <w:r w:rsidRPr="00460690">
        <w:rPr>
          <w:rFonts w:ascii="Times New Roman" w:hAnsi="Times New Roman" w:cs="Times New Roman"/>
          <w:sz w:val="24"/>
          <w:szCs w:val="24"/>
        </w:rPr>
        <w:t xml:space="preserve"> </w:t>
      </w:r>
      <w:r w:rsidR="001344E7" w:rsidRPr="00460690">
        <w:rPr>
          <w:rFonts w:ascii="Times New Roman" w:hAnsi="Times New Roman" w:cs="Times New Roman"/>
          <w:sz w:val="24"/>
          <w:szCs w:val="24"/>
        </w:rPr>
        <w:t xml:space="preserve">have an </w:t>
      </w:r>
      <w:r w:rsidRPr="00460690">
        <w:rPr>
          <w:rFonts w:ascii="Times New Roman" w:hAnsi="Times New Roman" w:cs="Times New Roman"/>
          <w:sz w:val="24"/>
          <w:szCs w:val="24"/>
        </w:rPr>
        <w:t xml:space="preserve">effect on </w:t>
      </w:r>
      <w:r w:rsidR="000C5BA3" w:rsidRPr="00460690">
        <w:rPr>
          <w:rFonts w:ascii="Times New Roman" w:hAnsi="Times New Roman" w:cs="Times New Roman"/>
          <w:sz w:val="24"/>
          <w:szCs w:val="24"/>
        </w:rPr>
        <w:t>seasonal timing. The mi</w:t>
      </w:r>
      <w:r w:rsidRPr="00460690">
        <w:rPr>
          <w:rFonts w:ascii="Times New Roman" w:hAnsi="Times New Roman" w:cs="Times New Roman"/>
          <w:sz w:val="24"/>
          <w:szCs w:val="24"/>
        </w:rPr>
        <w:t xml:space="preserve">d-point of </w:t>
      </w:r>
      <w:r w:rsidR="000C5BA3" w:rsidRPr="00460690">
        <w:rPr>
          <w:rFonts w:ascii="Times New Roman" w:hAnsi="Times New Roman" w:cs="Times New Roman"/>
          <w:sz w:val="24"/>
          <w:szCs w:val="24"/>
        </w:rPr>
        <w:t xml:space="preserve">the </w:t>
      </w:r>
      <w:r w:rsidRPr="00460690">
        <w:rPr>
          <w:rFonts w:ascii="Times New Roman" w:hAnsi="Times New Roman" w:cs="Times New Roman"/>
          <w:sz w:val="24"/>
          <w:szCs w:val="24"/>
        </w:rPr>
        <w:t>zooplankton biomass</w:t>
      </w:r>
      <w:r w:rsidR="000C5BA3" w:rsidRPr="00460690">
        <w:rPr>
          <w:rFonts w:ascii="Times New Roman" w:hAnsi="Times New Roman" w:cs="Times New Roman"/>
          <w:sz w:val="24"/>
          <w:szCs w:val="24"/>
        </w:rPr>
        <w:t xml:space="preserve"> season is later in cold years. This is also true for</w:t>
      </w:r>
      <w:r w:rsidRPr="00460690">
        <w:rPr>
          <w:rFonts w:ascii="Times New Roman" w:hAnsi="Times New Roman" w:cs="Times New Roman"/>
          <w:sz w:val="24"/>
          <w:szCs w:val="24"/>
        </w:rPr>
        <w:t xml:space="preserve"> small and large copepods</w:t>
      </w:r>
      <w:r w:rsidR="009510A6" w:rsidRPr="00460690">
        <w:rPr>
          <w:rFonts w:ascii="Times New Roman" w:hAnsi="Times New Roman" w:cs="Times New Roman"/>
          <w:sz w:val="24"/>
          <w:szCs w:val="24"/>
        </w:rPr>
        <w:t>.</w:t>
      </w:r>
      <w:r w:rsidR="000C5BA3" w:rsidRPr="00460690">
        <w:rPr>
          <w:rFonts w:ascii="Times New Roman" w:hAnsi="Times New Roman" w:cs="Times New Roman"/>
          <w:sz w:val="24"/>
          <w:szCs w:val="24"/>
        </w:rPr>
        <w:t xml:space="preserve"> </w:t>
      </w:r>
      <w:r w:rsidR="001344E7" w:rsidRPr="00460690">
        <w:rPr>
          <w:rFonts w:ascii="Times New Roman" w:hAnsi="Times New Roman" w:cs="Times New Roman"/>
          <w:sz w:val="24"/>
          <w:szCs w:val="24"/>
        </w:rPr>
        <w:t>For small</w:t>
      </w:r>
      <w:r w:rsidRPr="00460690">
        <w:rPr>
          <w:rFonts w:ascii="Times New Roman" w:hAnsi="Times New Roman" w:cs="Times New Roman"/>
          <w:sz w:val="24"/>
          <w:szCs w:val="24"/>
        </w:rPr>
        <w:t xml:space="preserve"> copepods this is a strong</w:t>
      </w:r>
      <w:r w:rsidR="008C44A7">
        <w:rPr>
          <w:rFonts w:ascii="Times New Roman" w:hAnsi="Times New Roman" w:cs="Times New Roman"/>
          <w:sz w:val="24"/>
          <w:szCs w:val="24"/>
        </w:rPr>
        <w:t>,</w:t>
      </w:r>
      <w:r w:rsidRPr="00460690">
        <w:rPr>
          <w:rFonts w:ascii="Times New Roman" w:hAnsi="Times New Roman" w:cs="Times New Roman"/>
          <w:sz w:val="24"/>
          <w:szCs w:val="24"/>
        </w:rPr>
        <w:t xml:space="preserve"> </w:t>
      </w:r>
      <w:r w:rsidR="001344E7" w:rsidRPr="00460690">
        <w:rPr>
          <w:rFonts w:ascii="Times New Roman" w:hAnsi="Times New Roman" w:cs="Times New Roman"/>
          <w:sz w:val="24"/>
          <w:szCs w:val="24"/>
        </w:rPr>
        <w:t xml:space="preserve">negative </w:t>
      </w:r>
      <w:r w:rsidRPr="00460690">
        <w:rPr>
          <w:rFonts w:ascii="Times New Roman" w:hAnsi="Times New Roman" w:cs="Times New Roman"/>
          <w:sz w:val="24"/>
          <w:szCs w:val="24"/>
        </w:rPr>
        <w:t xml:space="preserve">relationship </w:t>
      </w:r>
      <w:r w:rsidR="001344E7" w:rsidRPr="00460690">
        <w:rPr>
          <w:rFonts w:ascii="Times New Roman" w:hAnsi="Times New Roman" w:cs="Times New Roman"/>
          <w:sz w:val="24"/>
          <w:szCs w:val="24"/>
        </w:rPr>
        <w:t xml:space="preserve">between phenology and the PDO/temperature </w:t>
      </w:r>
      <w:r w:rsidRPr="00460690">
        <w:rPr>
          <w:rFonts w:ascii="Times New Roman" w:hAnsi="Times New Roman" w:cs="Times New Roman"/>
          <w:sz w:val="24"/>
          <w:szCs w:val="24"/>
        </w:rPr>
        <w:t>(r</w:t>
      </w:r>
      <w:r w:rsidRPr="00460690">
        <w:rPr>
          <w:rFonts w:ascii="Times New Roman" w:hAnsi="Times New Roman" w:cs="Times New Roman"/>
          <w:sz w:val="24"/>
          <w:szCs w:val="24"/>
          <w:vertAlign w:val="superscript"/>
        </w:rPr>
        <w:t>2</w:t>
      </w:r>
      <w:r w:rsidRPr="00460690">
        <w:rPr>
          <w:rFonts w:ascii="Times New Roman" w:hAnsi="Times New Roman" w:cs="Times New Roman"/>
          <w:sz w:val="24"/>
          <w:szCs w:val="24"/>
        </w:rPr>
        <w:t>=0.</w:t>
      </w:r>
      <w:r w:rsidR="00D807EB" w:rsidRPr="00460690">
        <w:rPr>
          <w:rFonts w:ascii="Times New Roman" w:hAnsi="Times New Roman" w:cs="Times New Roman"/>
          <w:sz w:val="24"/>
          <w:szCs w:val="24"/>
        </w:rPr>
        <w:t>5, p=0.003 with the PDO</w:t>
      </w:r>
      <w:r w:rsidRPr="00460690">
        <w:rPr>
          <w:rFonts w:ascii="Times New Roman" w:hAnsi="Times New Roman" w:cs="Times New Roman"/>
          <w:sz w:val="24"/>
          <w:szCs w:val="24"/>
        </w:rPr>
        <w:t xml:space="preserve">), but less so for </w:t>
      </w:r>
      <w:r w:rsidR="001344E7" w:rsidRPr="00460690">
        <w:rPr>
          <w:rFonts w:ascii="Times New Roman" w:hAnsi="Times New Roman" w:cs="Times New Roman"/>
          <w:sz w:val="24"/>
          <w:szCs w:val="24"/>
        </w:rPr>
        <w:t>large</w:t>
      </w:r>
      <w:r w:rsidRPr="00460690">
        <w:rPr>
          <w:rFonts w:ascii="Times New Roman" w:hAnsi="Times New Roman" w:cs="Times New Roman"/>
          <w:sz w:val="24"/>
          <w:szCs w:val="24"/>
        </w:rPr>
        <w:t xml:space="preserve"> copepods (r</w:t>
      </w:r>
      <w:r w:rsidRPr="00460690">
        <w:rPr>
          <w:rFonts w:ascii="Times New Roman" w:hAnsi="Times New Roman" w:cs="Times New Roman"/>
          <w:sz w:val="24"/>
          <w:szCs w:val="24"/>
          <w:vertAlign w:val="superscript"/>
        </w:rPr>
        <w:t>2</w:t>
      </w:r>
      <w:r w:rsidR="000C5BA3" w:rsidRPr="00460690">
        <w:rPr>
          <w:rFonts w:ascii="Times New Roman" w:hAnsi="Times New Roman" w:cs="Times New Roman"/>
          <w:sz w:val="24"/>
          <w:szCs w:val="24"/>
        </w:rPr>
        <w:t>=0.2</w:t>
      </w:r>
      <w:r w:rsidRPr="00460690">
        <w:rPr>
          <w:rFonts w:ascii="Times New Roman" w:hAnsi="Times New Roman" w:cs="Times New Roman"/>
          <w:sz w:val="24"/>
          <w:szCs w:val="24"/>
        </w:rPr>
        <w:t>, p</w:t>
      </w:r>
      <w:r w:rsidR="00D807EB" w:rsidRPr="00460690">
        <w:rPr>
          <w:rFonts w:ascii="Times New Roman" w:hAnsi="Times New Roman" w:cs="Times New Roman"/>
          <w:sz w:val="24"/>
          <w:szCs w:val="24"/>
        </w:rPr>
        <w:t>=0.09</w:t>
      </w:r>
      <w:r w:rsidR="001C5517" w:rsidRPr="00460690">
        <w:rPr>
          <w:rFonts w:ascii="Times New Roman" w:hAnsi="Times New Roman" w:cs="Times New Roman"/>
          <w:sz w:val="24"/>
          <w:szCs w:val="24"/>
        </w:rPr>
        <w:t>) and</w:t>
      </w:r>
      <w:r w:rsidR="005A6B0D" w:rsidRPr="00460690">
        <w:rPr>
          <w:rFonts w:ascii="Times New Roman" w:hAnsi="Times New Roman" w:cs="Times New Roman"/>
          <w:sz w:val="24"/>
          <w:szCs w:val="24"/>
        </w:rPr>
        <w:t xml:space="preserve"> for both groups the difference in timing between the earliest and latest years </w:t>
      </w:r>
      <w:r w:rsidR="00BA327E">
        <w:rPr>
          <w:rFonts w:ascii="Times New Roman" w:hAnsi="Times New Roman" w:cs="Times New Roman"/>
          <w:sz w:val="24"/>
          <w:szCs w:val="24"/>
        </w:rPr>
        <w:t>was</w:t>
      </w:r>
      <w:r w:rsidR="005A6B0D" w:rsidRPr="00460690">
        <w:rPr>
          <w:rFonts w:ascii="Times New Roman" w:hAnsi="Times New Roman" w:cs="Times New Roman"/>
          <w:sz w:val="24"/>
          <w:szCs w:val="24"/>
        </w:rPr>
        <w:t xml:space="preserve"> more than two months.</w:t>
      </w:r>
      <w:r w:rsidRPr="00460690">
        <w:rPr>
          <w:rFonts w:ascii="Times New Roman" w:hAnsi="Times New Roman" w:cs="Times New Roman"/>
          <w:sz w:val="24"/>
          <w:szCs w:val="24"/>
        </w:rPr>
        <w:t xml:space="preserve">  There </w:t>
      </w:r>
      <w:r w:rsidR="00221E7B" w:rsidRPr="00460690">
        <w:rPr>
          <w:rFonts w:ascii="Times New Roman" w:hAnsi="Times New Roman" w:cs="Times New Roman"/>
          <w:sz w:val="24"/>
          <w:szCs w:val="24"/>
        </w:rPr>
        <w:t xml:space="preserve">were </w:t>
      </w:r>
      <w:r w:rsidR="00D6224A" w:rsidRPr="00460690">
        <w:rPr>
          <w:rFonts w:ascii="Times New Roman" w:hAnsi="Times New Roman" w:cs="Times New Roman"/>
          <w:sz w:val="24"/>
          <w:szCs w:val="24"/>
        </w:rPr>
        <w:t xml:space="preserve">no </w:t>
      </w:r>
      <w:r w:rsidR="00221E7B" w:rsidRPr="00460690">
        <w:rPr>
          <w:rFonts w:ascii="Times New Roman" w:hAnsi="Times New Roman" w:cs="Times New Roman"/>
          <w:sz w:val="24"/>
          <w:szCs w:val="24"/>
        </w:rPr>
        <w:t xml:space="preserve">significant relationships between </w:t>
      </w:r>
      <w:proofErr w:type="spellStart"/>
      <w:r w:rsidR="00221E7B" w:rsidRPr="00460690">
        <w:rPr>
          <w:rFonts w:ascii="Times New Roman" w:hAnsi="Times New Roman" w:cs="Times New Roman"/>
          <w:sz w:val="24"/>
          <w:szCs w:val="24"/>
        </w:rPr>
        <w:t>euphausiids</w:t>
      </w:r>
      <w:proofErr w:type="spellEnd"/>
      <w:r w:rsidR="001344E7" w:rsidRPr="00460690">
        <w:rPr>
          <w:rFonts w:ascii="Times New Roman" w:hAnsi="Times New Roman" w:cs="Times New Roman"/>
          <w:sz w:val="24"/>
          <w:szCs w:val="24"/>
        </w:rPr>
        <w:t xml:space="preserve">, </w:t>
      </w:r>
      <w:proofErr w:type="spellStart"/>
      <w:r w:rsidR="00221E7B" w:rsidRPr="00460690">
        <w:rPr>
          <w:rFonts w:ascii="Times New Roman" w:hAnsi="Times New Roman" w:cs="Times New Roman"/>
          <w:sz w:val="24"/>
          <w:szCs w:val="24"/>
        </w:rPr>
        <w:t>hyperiids</w:t>
      </w:r>
      <w:proofErr w:type="spellEnd"/>
      <w:r w:rsidR="00221E7B" w:rsidRPr="00460690">
        <w:rPr>
          <w:rFonts w:ascii="Times New Roman" w:hAnsi="Times New Roman" w:cs="Times New Roman"/>
          <w:sz w:val="24"/>
          <w:szCs w:val="24"/>
        </w:rPr>
        <w:t xml:space="preserve"> and </w:t>
      </w:r>
      <w:proofErr w:type="spellStart"/>
      <w:r w:rsidR="00221E7B" w:rsidRPr="00460690">
        <w:rPr>
          <w:rFonts w:ascii="Times New Roman" w:hAnsi="Times New Roman" w:cs="Times New Roman"/>
          <w:sz w:val="24"/>
          <w:szCs w:val="24"/>
        </w:rPr>
        <w:t>pteropod</w:t>
      </w:r>
      <w:proofErr w:type="spellEnd"/>
      <w:r w:rsidRPr="00460690">
        <w:rPr>
          <w:rFonts w:ascii="Times New Roman" w:hAnsi="Times New Roman" w:cs="Times New Roman"/>
          <w:sz w:val="24"/>
          <w:szCs w:val="24"/>
        </w:rPr>
        <w:t xml:space="preserve"> phenology</w:t>
      </w:r>
      <w:r w:rsidR="00221E7B" w:rsidRPr="00460690">
        <w:rPr>
          <w:rFonts w:ascii="Times New Roman" w:hAnsi="Times New Roman" w:cs="Times New Roman"/>
          <w:sz w:val="24"/>
          <w:szCs w:val="24"/>
        </w:rPr>
        <w:t xml:space="preserve"> and </w:t>
      </w:r>
      <w:r w:rsidR="00221E7B" w:rsidRPr="00EC74D4">
        <w:rPr>
          <w:rFonts w:ascii="Times New Roman" w:hAnsi="Times New Roman" w:cs="Times New Roman"/>
          <w:sz w:val="24"/>
          <w:szCs w:val="24"/>
        </w:rPr>
        <w:t>temperature</w:t>
      </w:r>
      <w:r w:rsidRPr="00EC74D4">
        <w:rPr>
          <w:rFonts w:ascii="Times New Roman" w:hAnsi="Times New Roman" w:cs="Times New Roman"/>
          <w:sz w:val="24"/>
          <w:szCs w:val="24"/>
        </w:rPr>
        <w:t xml:space="preserve">.  To summarise; years </w:t>
      </w:r>
      <w:r w:rsidR="00221E7B" w:rsidRPr="00EC74D4">
        <w:rPr>
          <w:rFonts w:ascii="Times New Roman" w:hAnsi="Times New Roman" w:cs="Times New Roman"/>
          <w:sz w:val="24"/>
          <w:szCs w:val="24"/>
        </w:rPr>
        <w:t>with higher diatom abundance had</w:t>
      </w:r>
      <w:r w:rsidRPr="00EC74D4">
        <w:rPr>
          <w:rFonts w:ascii="Times New Roman" w:hAnsi="Times New Roman" w:cs="Times New Roman"/>
          <w:sz w:val="24"/>
          <w:szCs w:val="24"/>
        </w:rPr>
        <w:t xml:space="preserve"> higher zooplankton biomass</w:t>
      </w:r>
      <w:r w:rsidR="00F16D4E" w:rsidRPr="00EC74D4">
        <w:rPr>
          <w:rFonts w:ascii="Times New Roman" w:hAnsi="Times New Roman" w:cs="Times New Roman"/>
          <w:sz w:val="24"/>
          <w:szCs w:val="24"/>
        </w:rPr>
        <w:t xml:space="preserve"> (at least until 2013)</w:t>
      </w:r>
      <w:r w:rsidRPr="00EC74D4">
        <w:rPr>
          <w:rFonts w:ascii="Times New Roman" w:hAnsi="Times New Roman" w:cs="Times New Roman"/>
          <w:sz w:val="24"/>
          <w:szCs w:val="24"/>
        </w:rPr>
        <w:t xml:space="preserve">, and in cold years the abundance of copepods </w:t>
      </w:r>
      <w:r w:rsidR="00221E7B" w:rsidRPr="00EC74D4">
        <w:rPr>
          <w:rFonts w:ascii="Times New Roman" w:hAnsi="Times New Roman" w:cs="Times New Roman"/>
          <w:sz w:val="24"/>
          <w:szCs w:val="24"/>
        </w:rPr>
        <w:t>wa</w:t>
      </w:r>
      <w:r w:rsidRPr="00EC74D4">
        <w:rPr>
          <w:rFonts w:ascii="Times New Roman" w:hAnsi="Times New Roman" w:cs="Times New Roman"/>
          <w:sz w:val="24"/>
          <w:szCs w:val="24"/>
        </w:rPr>
        <w:t xml:space="preserve">s </w:t>
      </w:r>
      <w:r w:rsidR="00221E7B" w:rsidRPr="00EC74D4">
        <w:rPr>
          <w:rFonts w:ascii="Times New Roman" w:hAnsi="Times New Roman" w:cs="Times New Roman"/>
          <w:sz w:val="24"/>
          <w:szCs w:val="24"/>
        </w:rPr>
        <w:t xml:space="preserve">shifted </w:t>
      </w:r>
      <w:r w:rsidRPr="00EC74D4">
        <w:rPr>
          <w:rFonts w:ascii="Times New Roman" w:hAnsi="Times New Roman" w:cs="Times New Roman"/>
          <w:sz w:val="24"/>
          <w:szCs w:val="24"/>
        </w:rPr>
        <w:t>later</w:t>
      </w:r>
      <w:r w:rsidR="00221E7B" w:rsidRPr="00EC74D4">
        <w:rPr>
          <w:rFonts w:ascii="Times New Roman" w:hAnsi="Times New Roman" w:cs="Times New Roman"/>
          <w:sz w:val="24"/>
          <w:szCs w:val="24"/>
        </w:rPr>
        <w:t xml:space="preserve"> in the year</w:t>
      </w:r>
      <w:r w:rsidRPr="00EC74D4">
        <w:rPr>
          <w:rFonts w:ascii="Times New Roman" w:hAnsi="Times New Roman" w:cs="Times New Roman"/>
          <w:sz w:val="24"/>
          <w:szCs w:val="24"/>
        </w:rPr>
        <w:t>.</w:t>
      </w:r>
    </w:p>
    <w:p w14:paraId="3AF510AC" w14:textId="77777777" w:rsidR="00D37031" w:rsidRPr="00460690" w:rsidRDefault="00D37031" w:rsidP="00460690">
      <w:pPr>
        <w:spacing w:line="360" w:lineRule="auto"/>
        <w:rPr>
          <w:rFonts w:ascii="Times New Roman" w:hAnsi="Times New Roman" w:cs="Times New Roman"/>
          <w:sz w:val="24"/>
          <w:szCs w:val="24"/>
        </w:rPr>
      </w:pPr>
    </w:p>
    <w:p w14:paraId="668D7A5D" w14:textId="77777777" w:rsidR="00D37031" w:rsidRPr="00460690" w:rsidRDefault="00690F07" w:rsidP="00460690">
      <w:pPr>
        <w:spacing w:line="360" w:lineRule="auto"/>
        <w:ind w:left="720"/>
        <w:rPr>
          <w:rFonts w:ascii="Times New Roman" w:hAnsi="Times New Roman" w:cs="Times New Roman"/>
          <w:b/>
          <w:sz w:val="24"/>
          <w:szCs w:val="24"/>
        </w:rPr>
      </w:pPr>
      <w:bookmarkStart w:id="16" w:name="_Toc352833346"/>
      <w:r w:rsidRPr="00460690">
        <w:rPr>
          <w:rFonts w:ascii="Times New Roman" w:hAnsi="Times New Roman" w:cs="Times New Roman"/>
          <w:b/>
          <w:sz w:val="24"/>
          <w:szCs w:val="24"/>
        </w:rPr>
        <w:t xml:space="preserve">3.3. </w:t>
      </w:r>
      <w:r w:rsidR="00D37031" w:rsidRPr="00460690">
        <w:rPr>
          <w:rFonts w:ascii="Times New Roman" w:hAnsi="Times New Roman" w:cs="Times New Roman"/>
          <w:b/>
          <w:sz w:val="24"/>
          <w:szCs w:val="24"/>
        </w:rPr>
        <w:t>Community composition</w:t>
      </w:r>
      <w:bookmarkEnd w:id="16"/>
    </w:p>
    <w:p w14:paraId="5C9C207E" w14:textId="4421D322" w:rsidR="00D37031" w:rsidRDefault="00487B4F"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83</w:t>
      </w:r>
      <w:r w:rsidR="00D37031" w:rsidRPr="00460690">
        <w:rPr>
          <w:rFonts w:ascii="Times New Roman" w:hAnsi="Times New Roman" w:cs="Times New Roman"/>
          <w:sz w:val="24"/>
          <w:szCs w:val="24"/>
        </w:rPr>
        <w:t xml:space="preserve"> phytoplankton taxa were record</w:t>
      </w:r>
      <w:r w:rsidR="004347B3" w:rsidRPr="00460690">
        <w:rPr>
          <w:rFonts w:ascii="Times New Roman" w:hAnsi="Times New Roman" w:cs="Times New Roman"/>
          <w:sz w:val="24"/>
          <w:szCs w:val="24"/>
        </w:rPr>
        <w:t>ed during the time series and 89</w:t>
      </w:r>
      <w:r w:rsidR="00D37031" w:rsidRPr="00460690">
        <w:rPr>
          <w:rFonts w:ascii="Times New Roman" w:hAnsi="Times New Roman" w:cs="Times New Roman"/>
          <w:sz w:val="24"/>
          <w:szCs w:val="24"/>
        </w:rPr>
        <w:t xml:space="preserve"> </w:t>
      </w:r>
      <w:proofErr w:type="spellStart"/>
      <w:r w:rsidR="00D37031" w:rsidRPr="00460690">
        <w:rPr>
          <w:rFonts w:ascii="Times New Roman" w:hAnsi="Times New Roman" w:cs="Times New Roman"/>
          <w:sz w:val="24"/>
          <w:szCs w:val="24"/>
        </w:rPr>
        <w:t>mesozooplankton</w:t>
      </w:r>
      <w:proofErr w:type="spellEnd"/>
      <w:r w:rsidR="00D37031" w:rsidRPr="00460690">
        <w:rPr>
          <w:rFonts w:ascii="Times New Roman" w:hAnsi="Times New Roman" w:cs="Times New Roman"/>
          <w:sz w:val="24"/>
          <w:szCs w:val="24"/>
        </w:rPr>
        <w:t xml:space="preserve"> taxa (eggs and </w:t>
      </w:r>
      <w:proofErr w:type="spellStart"/>
      <w:r w:rsidR="00D37031" w:rsidRPr="00460690">
        <w:rPr>
          <w:rFonts w:ascii="Times New Roman" w:hAnsi="Times New Roman" w:cs="Times New Roman"/>
          <w:sz w:val="24"/>
          <w:szCs w:val="24"/>
        </w:rPr>
        <w:t>microplankton</w:t>
      </w:r>
      <w:proofErr w:type="spellEnd"/>
      <w:r w:rsidR="00D37031" w:rsidRPr="00460690">
        <w:rPr>
          <w:rFonts w:ascii="Times New Roman" w:hAnsi="Times New Roman" w:cs="Times New Roman"/>
          <w:sz w:val="24"/>
          <w:szCs w:val="24"/>
        </w:rPr>
        <w:t xml:space="preserve"> groups such as </w:t>
      </w:r>
      <w:proofErr w:type="spellStart"/>
      <w:r w:rsidR="00D37031" w:rsidRPr="00460690">
        <w:rPr>
          <w:rFonts w:ascii="Times New Roman" w:hAnsi="Times New Roman" w:cs="Times New Roman"/>
          <w:sz w:val="24"/>
          <w:szCs w:val="24"/>
        </w:rPr>
        <w:t>tintinnids</w:t>
      </w:r>
      <w:proofErr w:type="spellEnd"/>
      <w:r w:rsidR="00D37031" w:rsidRPr="00460690">
        <w:rPr>
          <w:rFonts w:ascii="Times New Roman" w:hAnsi="Times New Roman" w:cs="Times New Roman"/>
          <w:sz w:val="24"/>
          <w:szCs w:val="24"/>
        </w:rPr>
        <w:t xml:space="preserve"> and foraminifera were excluded).  </w:t>
      </w:r>
      <w:r w:rsidR="00235F7F">
        <w:rPr>
          <w:rFonts w:ascii="Times New Roman" w:hAnsi="Times New Roman" w:cs="Times New Roman"/>
          <w:sz w:val="24"/>
          <w:szCs w:val="24"/>
        </w:rPr>
        <w:t xml:space="preserve">Table 1 shows the most abundant 30 taxa for phytoplankton and zooplankton in spring and </w:t>
      </w:r>
      <w:r w:rsidR="00DC5B1D">
        <w:rPr>
          <w:rFonts w:ascii="Times New Roman" w:hAnsi="Times New Roman" w:cs="Times New Roman"/>
          <w:sz w:val="24"/>
          <w:szCs w:val="24"/>
        </w:rPr>
        <w:t xml:space="preserve">in </w:t>
      </w:r>
      <w:r w:rsidR="00235F7F">
        <w:rPr>
          <w:rFonts w:ascii="Times New Roman" w:hAnsi="Times New Roman" w:cs="Times New Roman"/>
          <w:sz w:val="24"/>
          <w:szCs w:val="24"/>
        </w:rPr>
        <w:t>late summer. While many taxa are common to both seasons, their relative abundance does change</w:t>
      </w:r>
      <w:r w:rsidR="00482DD9">
        <w:rPr>
          <w:rFonts w:ascii="Times New Roman" w:hAnsi="Times New Roman" w:cs="Times New Roman"/>
          <w:sz w:val="24"/>
          <w:szCs w:val="24"/>
        </w:rPr>
        <w:t xml:space="preserve"> </w:t>
      </w:r>
      <w:r w:rsidR="00A146E9">
        <w:rPr>
          <w:rFonts w:ascii="Times New Roman" w:hAnsi="Times New Roman" w:cs="Times New Roman"/>
          <w:sz w:val="24"/>
          <w:szCs w:val="24"/>
        </w:rPr>
        <w:t xml:space="preserve">(there position in the table) </w:t>
      </w:r>
      <w:r w:rsidR="00482DD9">
        <w:rPr>
          <w:rFonts w:ascii="Times New Roman" w:hAnsi="Times New Roman" w:cs="Times New Roman"/>
          <w:sz w:val="24"/>
          <w:szCs w:val="24"/>
        </w:rPr>
        <w:t>and contributes to the community differences seen between seasons</w:t>
      </w:r>
      <w:r w:rsidR="00235F7F">
        <w:rPr>
          <w:rFonts w:ascii="Times New Roman" w:hAnsi="Times New Roman" w:cs="Times New Roman"/>
          <w:sz w:val="24"/>
          <w:szCs w:val="24"/>
        </w:rPr>
        <w:t>. Some taxa are only abundant in one season</w:t>
      </w:r>
      <w:r w:rsidR="00482DD9">
        <w:rPr>
          <w:rFonts w:ascii="Times New Roman" w:hAnsi="Times New Roman" w:cs="Times New Roman"/>
          <w:sz w:val="24"/>
          <w:szCs w:val="24"/>
        </w:rPr>
        <w:t xml:space="preserve">; for example, </w:t>
      </w:r>
      <w:r w:rsidR="00235F7F">
        <w:rPr>
          <w:rFonts w:ascii="Times New Roman" w:hAnsi="Times New Roman" w:cs="Times New Roman"/>
          <w:sz w:val="24"/>
          <w:szCs w:val="24"/>
        </w:rPr>
        <w:t xml:space="preserve">dinoflagellates of the genus </w:t>
      </w:r>
      <w:proofErr w:type="spellStart"/>
      <w:r w:rsidR="00235F7F" w:rsidRPr="00235F7F">
        <w:rPr>
          <w:rFonts w:ascii="Times New Roman" w:hAnsi="Times New Roman" w:cs="Times New Roman"/>
          <w:i/>
          <w:sz w:val="24"/>
          <w:szCs w:val="24"/>
        </w:rPr>
        <w:t>Ceratium</w:t>
      </w:r>
      <w:proofErr w:type="spellEnd"/>
      <w:r w:rsidR="00235F7F">
        <w:rPr>
          <w:rFonts w:ascii="Times New Roman" w:hAnsi="Times New Roman" w:cs="Times New Roman"/>
          <w:sz w:val="24"/>
          <w:szCs w:val="24"/>
        </w:rPr>
        <w:t xml:space="preserve"> are more common in late summer and the large </w:t>
      </w:r>
      <w:proofErr w:type="spellStart"/>
      <w:r w:rsidR="00235F7F" w:rsidRPr="00235F7F">
        <w:rPr>
          <w:rFonts w:ascii="Times New Roman" w:hAnsi="Times New Roman" w:cs="Times New Roman"/>
          <w:i/>
          <w:sz w:val="24"/>
          <w:szCs w:val="24"/>
        </w:rPr>
        <w:t>Neocalanus</w:t>
      </w:r>
      <w:proofErr w:type="spellEnd"/>
      <w:r w:rsidR="00235F7F">
        <w:rPr>
          <w:rFonts w:ascii="Times New Roman" w:hAnsi="Times New Roman" w:cs="Times New Roman"/>
          <w:sz w:val="24"/>
          <w:szCs w:val="24"/>
        </w:rPr>
        <w:t xml:space="preserve"> copepods are typically only found in surface waters in spring. </w:t>
      </w:r>
      <w:r w:rsidR="00D37031" w:rsidRPr="00460690">
        <w:rPr>
          <w:rFonts w:ascii="Times New Roman" w:hAnsi="Times New Roman" w:cs="Times New Roman"/>
          <w:sz w:val="24"/>
          <w:szCs w:val="24"/>
        </w:rPr>
        <w:t>The MDS plots (Fig</w:t>
      </w:r>
      <w:r w:rsidR="001C5517" w:rsidRPr="00460690">
        <w:rPr>
          <w:rFonts w:ascii="Times New Roman" w:hAnsi="Times New Roman" w:cs="Times New Roman"/>
          <w:sz w:val="24"/>
          <w:szCs w:val="24"/>
        </w:rPr>
        <w:t>s</w:t>
      </w:r>
      <w:r w:rsidR="00D37031" w:rsidRPr="00460690">
        <w:rPr>
          <w:rFonts w:ascii="Times New Roman" w:hAnsi="Times New Roman" w:cs="Times New Roman"/>
          <w:sz w:val="24"/>
          <w:szCs w:val="24"/>
        </w:rPr>
        <w:t xml:space="preserve">. </w:t>
      </w:r>
      <w:r w:rsidR="00F16D4E" w:rsidRPr="00460690">
        <w:rPr>
          <w:rFonts w:ascii="Times New Roman" w:hAnsi="Times New Roman" w:cs="Times New Roman"/>
          <w:sz w:val="24"/>
          <w:szCs w:val="24"/>
        </w:rPr>
        <w:t>7</w:t>
      </w:r>
      <w:r w:rsidR="001C5517" w:rsidRPr="00460690">
        <w:rPr>
          <w:rFonts w:ascii="Times New Roman" w:hAnsi="Times New Roman" w:cs="Times New Roman"/>
          <w:sz w:val="24"/>
          <w:szCs w:val="24"/>
        </w:rPr>
        <w:t xml:space="preserve"> and </w:t>
      </w:r>
      <w:r w:rsidR="00F16D4E" w:rsidRPr="00460690">
        <w:rPr>
          <w:rFonts w:ascii="Times New Roman" w:hAnsi="Times New Roman" w:cs="Times New Roman"/>
          <w:sz w:val="24"/>
          <w:szCs w:val="24"/>
        </w:rPr>
        <w:t>8</w:t>
      </w:r>
      <w:r w:rsidR="00D37031" w:rsidRPr="00460690">
        <w:rPr>
          <w:rFonts w:ascii="Times New Roman" w:hAnsi="Times New Roman" w:cs="Times New Roman"/>
          <w:sz w:val="24"/>
          <w:szCs w:val="24"/>
        </w:rPr>
        <w:t>) are 2 dimensional representation</w:t>
      </w:r>
      <w:r w:rsidR="00AB10C3" w:rsidRPr="00460690">
        <w:rPr>
          <w:rFonts w:ascii="Times New Roman" w:hAnsi="Times New Roman" w:cs="Times New Roman"/>
          <w:sz w:val="24"/>
          <w:szCs w:val="24"/>
        </w:rPr>
        <w:t>s</w:t>
      </w:r>
      <w:r w:rsidR="00D37031" w:rsidRPr="00460690">
        <w:rPr>
          <w:rFonts w:ascii="Times New Roman" w:hAnsi="Times New Roman" w:cs="Times New Roman"/>
          <w:sz w:val="24"/>
          <w:szCs w:val="24"/>
        </w:rPr>
        <w:t xml:space="preserve"> of the similarity of the </w:t>
      </w:r>
      <w:r w:rsidR="00521B46" w:rsidRPr="00460690">
        <w:rPr>
          <w:rFonts w:ascii="Times New Roman" w:hAnsi="Times New Roman" w:cs="Times New Roman"/>
          <w:sz w:val="24"/>
          <w:szCs w:val="24"/>
        </w:rPr>
        <w:t xml:space="preserve">spring or late summer/autumn </w:t>
      </w:r>
      <w:r w:rsidR="00D37031" w:rsidRPr="00460690">
        <w:rPr>
          <w:rFonts w:ascii="Times New Roman" w:hAnsi="Times New Roman" w:cs="Times New Roman"/>
          <w:sz w:val="24"/>
          <w:szCs w:val="24"/>
        </w:rPr>
        <w:t>communities between years</w:t>
      </w:r>
      <w:r w:rsidR="00482DD9">
        <w:rPr>
          <w:rFonts w:ascii="Times New Roman" w:hAnsi="Times New Roman" w:cs="Times New Roman"/>
          <w:sz w:val="24"/>
          <w:szCs w:val="24"/>
        </w:rPr>
        <w:t xml:space="preserve"> (using all the taxa)</w:t>
      </w:r>
      <w:r w:rsidR="00D37031" w:rsidRPr="00460690">
        <w:rPr>
          <w:rFonts w:ascii="Times New Roman" w:hAnsi="Times New Roman" w:cs="Times New Roman"/>
          <w:sz w:val="24"/>
          <w:szCs w:val="24"/>
        </w:rPr>
        <w:t xml:space="preserve">, so that years with the most similar communities </w:t>
      </w:r>
      <w:r w:rsidR="00521B46" w:rsidRPr="00460690">
        <w:rPr>
          <w:rFonts w:ascii="Times New Roman" w:hAnsi="Times New Roman" w:cs="Times New Roman"/>
          <w:sz w:val="24"/>
          <w:szCs w:val="24"/>
        </w:rPr>
        <w:t xml:space="preserve">in each treatment </w:t>
      </w:r>
      <w:r w:rsidR="00D37031" w:rsidRPr="00460690">
        <w:rPr>
          <w:rFonts w:ascii="Times New Roman" w:hAnsi="Times New Roman" w:cs="Times New Roman"/>
          <w:sz w:val="24"/>
          <w:szCs w:val="24"/>
        </w:rPr>
        <w:t>plot closest together.</w:t>
      </w:r>
      <w:r w:rsidR="00521B46" w:rsidRPr="00460690">
        <w:rPr>
          <w:rFonts w:ascii="Times New Roman" w:hAnsi="Times New Roman" w:cs="Times New Roman"/>
          <w:sz w:val="24"/>
          <w:szCs w:val="24"/>
        </w:rPr>
        <w:t xml:space="preserve"> Stress values</w:t>
      </w:r>
      <w:r w:rsidR="00E24C92" w:rsidRPr="00460690">
        <w:rPr>
          <w:rFonts w:ascii="Times New Roman" w:hAnsi="Times New Roman" w:cs="Times New Roman"/>
          <w:sz w:val="24"/>
          <w:szCs w:val="24"/>
        </w:rPr>
        <w:t xml:space="preserve"> were moderately low, being between 0.1</w:t>
      </w:r>
      <w:r w:rsidR="008527EE" w:rsidRPr="00460690">
        <w:rPr>
          <w:rFonts w:ascii="Times New Roman" w:hAnsi="Times New Roman" w:cs="Times New Roman"/>
          <w:sz w:val="24"/>
          <w:szCs w:val="24"/>
        </w:rPr>
        <w:t>2</w:t>
      </w:r>
      <w:r w:rsidR="00E24C92" w:rsidRPr="00460690">
        <w:rPr>
          <w:rFonts w:ascii="Times New Roman" w:hAnsi="Times New Roman" w:cs="Times New Roman"/>
          <w:sz w:val="24"/>
          <w:szCs w:val="24"/>
        </w:rPr>
        <w:t xml:space="preserve"> and 0.17 for all analyses indicating that a two dimensional representation was appropriate. </w:t>
      </w:r>
    </w:p>
    <w:p w14:paraId="6B26B7CB" w14:textId="5F95CC9F" w:rsidR="00235F7F" w:rsidRPr="00460690" w:rsidRDefault="00235F7F" w:rsidP="00460690">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1. The 30 most abundant phytoplankton and zooplankton taxa occurring in each season. </w:t>
      </w:r>
    </w:p>
    <w:tbl>
      <w:tblPr>
        <w:tblStyle w:val="TableGridLight"/>
        <w:tblW w:w="0" w:type="auto"/>
        <w:tblLook w:val="04A0" w:firstRow="1" w:lastRow="0" w:firstColumn="1" w:lastColumn="0" w:noHBand="0" w:noVBand="1"/>
      </w:tblPr>
      <w:tblGrid>
        <w:gridCol w:w="2337"/>
        <w:gridCol w:w="2337"/>
        <w:gridCol w:w="2338"/>
        <w:gridCol w:w="2338"/>
      </w:tblGrid>
      <w:tr w:rsidR="00235F7F" w14:paraId="69787763" w14:textId="77777777" w:rsidTr="00235F7F">
        <w:tc>
          <w:tcPr>
            <w:tcW w:w="2337" w:type="dxa"/>
            <w:tcBorders>
              <w:bottom w:val="single" w:sz="4" w:space="0" w:color="auto"/>
              <w:right w:val="single" w:sz="4" w:space="0" w:color="auto"/>
            </w:tcBorders>
          </w:tcPr>
          <w:p w14:paraId="6C0F3200" w14:textId="77777777" w:rsidR="00235F7F" w:rsidRPr="00235F7F" w:rsidRDefault="00235F7F" w:rsidP="00235F7F">
            <w:pPr>
              <w:rPr>
                <w:rFonts w:ascii="Calibri" w:hAnsi="Calibri"/>
                <w:b/>
                <w:color w:val="000000"/>
                <w:sz w:val="20"/>
                <w:szCs w:val="20"/>
              </w:rPr>
            </w:pPr>
            <w:r w:rsidRPr="00235F7F">
              <w:rPr>
                <w:rFonts w:ascii="Calibri" w:hAnsi="Calibri"/>
                <w:b/>
                <w:color w:val="000000"/>
                <w:sz w:val="20"/>
                <w:szCs w:val="20"/>
              </w:rPr>
              <w:t>Phytoplankton, Spring</w:t>
            </w:r>
          </w:p>
          <w:p w14:paraId="6F1C2C4B" w14:textId="556E9CA2" w:rsidR="00235F7F" w:rsidRPr="00235F7F" w:rsidRDefault="00235F7F" w:rsidP="00235F7F">
            <w:pPr>
              <w:rPr>
                <w:rFonts w:ascii="Times New Roman" w:hAnsi="Times New Roman" w:cs="Times New Roman"/>
                <w:b/>
                <w:sz w:val="20"/>
                <w:szCs w:val="20"/>
              </w:rPr>
            </w:pPr>
          </w:p>
        </w:tc>
        <w:tc>
          <w:tcPr>
            <w:tcW w:w="2337" w:type="dxa"/>
            <w:tcBorders>
              <w:left w:val="single" w:sz="4" w:space="0" w:color="auto"/>
              <w:bottom w:val="single" w:sz="4" w:space="0" w:color="auto"/>
              <w:right w:val="single" w:sz="4" w:space="0" w:color="auto"/>
            </w:tcBorders>
          </w:tcPr>
          <w:p w14:paraId="26DC1FD3" w14:textId="0F7BD709" w:rsidR="00235F7F" w:rsidRPr="00235F7F" w:rsidRDefault="00235F7F" w:rsidP="00235F7F">
            <w:pPr>
              <w:rPr>
                <w:rFonts w:ascii="Times New Roman" w:hAnsi="Times New Roman" w:cs="Times New Roman"/>
                <w:b/>
                <w:sz w:val="20"/>
                <w:szCs w:val="20"/>
              </w:rPr>
            </w:pPr>
            <w:r w:rsidRPr="00235F7F">
              <w:rPr>
                <w:rFonts w:ascii="Calibri" w:hAnsi="Calibri"/>
                <w:b/>
                <w:color w:val="000000"/>
                <w:sz w:val="20"/>
                <w:szCs w:val="20"/>
              </w:rPr>
              <w:t>Phytoplankton, Late Summer</w:t>
            </w:r>
          </w:p>
        </w:tc>
        <w:tc>
          <w:tcPr>
            <w:tcW w:w="2338" w:type="dxa"/>
            <w:tcBorders>
              <w:left w:val="single" w:sz="4" w:space="0" w:color="auto"/>
              <w:bottom w:val="single" w:sz="4" w:space="0" w:color="auto"/>
              <w:right w:val="single" w:sz="4" w:space="0" w:color="auto"/>
            </w:tcBorders>
          </w:tcPr>
          <w:p w14:paraId="39752C59" w14:textId="77777777" w:rsidR="00235F7F" w:rsidRPr="00235F7F" w:rsidRDefault="00235F7F" w:rsidP="00235F7F">
            <w:pPr>
              <w:rPr>
                <w:rFonts w:ascii="Calibri" w:hAnsi="Calibri"/>
                <w:b/>
                <w:color w:val="000000"/>
                <w:sz w:val="20"/>
                <w:szCs w:val="20"/>
              </w:rPr>
            </w:pPr>
            <w:r w:rsidRPr="00235F7F">
              <w:rPr>
                <w:rFonts w:ascii="Calibri" w:hAnsi="Calibri"/>
                <w:b/>
                <w:color w:val="000000"/>
                <w:sz w:val="20"/>
                <w:szCs w:val="20"/>
              </w:rPr>
              <w:t>Zooplankton, Spring</w:t>
            </w:r>
          </w:p>
          <w:p w14:paraId="65BDAEC0" w14:textId="1CF52221" w:rsidR="00235F7F" w:rsidRPr="00235F7F" w:rsidRDefault="00235F7F" w:rsidP="00235F7F">
            <w:pPr>
              <w:rPr>
                <w:rFonts w:ascii="Times New Roman" w:hAnsi="Times New Roman" w:cs="Times New Roman"/>
                <w:b/>
                <w:sz w:val="20"/>
                <w:szCs w:val="20"/>
              </w:rPr>
            </w:pPr>
          </w:p>
        </w:tc>
        <w:tc>
          <w:tcPr>
            <w:tcW w:w="2338" w:type="dxa"/>
            <w:tcBorders>
              <w:left w:val="single" w:sz="4" w:space="0" w:color="auto"/>
              <w:bottom w:val="single" w:sz="4" w:space="0" w:color="auto"/>
            </w:tcBorders>
          </w:tcPr>
          <w:p w14:paraId="38E5F86E" w14:textId="032B05C3" w:rsidR="00235F7F" w:rsidRPr="00235F7F" w:rsidRDefault="00235F7F" w:rsidP="00235F7F">
            <w:pPr>
              <w:rPr>
                <w:rFonts w:ascii="Times New Roman" w:hAnsi="Times New Roman" w:cs="Times New Roman"/>
                <w:b/>
                <w:sz w:val="20"/>
                <w:szCs w:val="20"/>
              </w:rPr>
            </w:pPr>
            <w:r w:rsidRPr="00235F7F">
              <w:rPr>
                <w:rFonts w:ascii="Calibri" w:hAnsi="Calibri"/>
                <w:b/>
                <w:color w:val="000000"/>
                <w:sz w:val="20"/>
                <w:szCs w:val="20"/>
              </w:rPr>
              <w:t>Zooplankton, Late Summer</w:t>
            </w:r>
          </w:p>
        </w:tc>
      </w:tr>
      <w:tr w:rsidR="00235F7F" w14:paraId="53F39BD0" w14:textId="77777777" w:rsidTr="00235F7F">
        <w:tc>
          <w:tcPr>
            <w:tcW w:w="2337" w:type="dxa"/>
            <w:tcBorders>
              <w:top w:val="single" w:sz="4" w:space="0" w:color="auto"/>
              <w:right w:val="single" w:sz="4" w:space="0" w:color="auto"/>
            </w:tcBorders>
          </w:tcPr>
          <w:p w14:paraId="4D891297" w14:textId="2488BF0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lastRenderedPageBreak/>
              <w:t>Thalassiosira</w:t>
            </w:r>
            <w:proofErr w:type="spellEnd"/>
            <w:r w:rsidRPr="00235F7F">
              <w:rPr>
                <w:rFonts w:ascii="Calibri" w:hAnsi="Calibri"/>
                <w:color w:val="000000"/>
                <w:sz w:val="20"/>
                <w:szCs w:val="20"/>
              </w:rPr>
              <w:t xml:space="preserve"> spp.</w:t>
            </w:r>
          </w:p>
        </w:tc>
        <w:tc>
          <w:tcPr>
            <w:tcW w:w="2337" w:type="dxa"/>
            <w:tcBorders>
              <w:top w:val="single" w:sz="4" w:space="0" w:color="auto"/>
              <w:left w:val="single" w:sz="4" w:space="0" w:color="auto"/>
              <w:right w:val="single" w:sz="4" w:space="0" w:color="auto"/>
            </w:tcBorders>
          </w:tcPr>
          <w:p w14:paraId="1E9B0DD7" w14:textId="2D15BB2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Thalassionema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nitzschioides</w:t>
            </w:r>
            <w:proofErr w:type="spellEnd"/>
          </w:p>
        </w:tc>
        <w:tc>
          <w:tcPr>
            <w:tcW w:w="2338" w:type="dxa"/>
            <w:tcBorders>
              <w:top w:val="single" w:sz="4" w:space="0" w:color="auto"/>
              <w:left w:val="single" w:sz="4" w:space="0" w:color="auto"/>
              <w:right w:val="single" w:sz="4" w:space="0" w:color="auto"/>
            </w:tcBorders>
          </w:tcPr>
          <w:p w14:paraId="3D6EA28F" w14:textId="35B898F6"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Pseudocalanus</w:t>
            </w:r>
            <w:proofErr w:type="spellEnd"/>
            <w:r w:rsidRPr="00235F7F">
              <w:rPr>
                <w:rFonts w:ascii="Calibri" w:hAnsi="Calibri"/>
                <w:color w:val="000000"/>
                <w:sz w:val="20"/>
                <w:szCs w:val="20"/>
              </w:rPr>
              <w:t xml:space="preserve">  spp. C6</w:t>
            </w:r>
          </w:p>
        </w:tc>
        <w:tc>
          <w:tcPr>
            <w:tcW w:w="2338" w:type="dxa"/>
            <w:tcBorders>
              <w:top w:val="single" w:sz="4" w:space="0" w:color="auto"/>
              <w:left w:val="single" w:sz="4" w:space="0" w:color="auto"/>
            </w:tcBorders>
          </w:tcPr>
          <w:p w14:paraId="585F1D4B" w14:textId="05D0E326"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Pseudocalanus</w:t>
            </w:r>
            <w:proofErr w:type="spellEnd"/>
            <w:r w:rsidRPr="00235F7F">
              <w:rPr>
                <w:rFonts w:ascii="Calibri" w:hAnsi="Calibri"/>
                <w:color w:val="000000"/>
                <w:sz w:val="20"/>
                <w:szCs w:val="20"/>
              </w:rPr>
              <w:t xml:space="preserve">  spp. C6</w:t>
            </w:r>
          </w:p>
        </w:tc>
      </w:tr>
      <w:tr w:rsidR="00235F7F" w14:paraId="45A94B93" w14:textId="77777777" w:rsidTr="00235F7F">
        <w:tc>
          <w:tcPr>
            <w:tcW w:w="2337" w:type="dxa"/>
            <w:tcBorders>
              <w:right w:val="single" w:sz="4" w:space="0" w:color="auto"/>
            </w:tcBorders>
          </w:tcPr>
          <w:p w14:paraId="43AD6509" w14:textId="39A6CAB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Chaetoceros</w:t>
            </w:r>
            <w:proofErr w:type="spellEnd"/>
            <w:r w:rsidRPr="00235F7F">
              <w:rPr>
                <w:rFonts w:ascii="Calibri" w:hAnsi="Calibri"/>
                <w:color w:val="000000"/>
                <w:sz w:val="20"/>
                <w:szCs w:val="20"/>
              </w:rPr>
              <w:t xml:space="preserve"> spp. (</w:t>
            </w:r>
            <w:proofErr w:type="spellStart"/>
            <w:r w:rsidRPr="00235F7F">
              <w:rPr>
                <w:rFonts w:ascii="Calibri" w:hAnsi="Calibri"/>
                <w:color w:val="000000"/>
                <w:sz w:val="20"/>
                <w:szCs w:val="20"/>
              </w:rPr>
              <w:t>Hyalochaetes</w:t>
            </w:r>
            <w:proofErr w:type="spellEnd"/>
            <w:r w:rsidRPr="00235F7F">
              <w:rPr>
                <w:rFonts w:ascii="Calibri" w:hAnsi="Calibri"/>
                <w:color w:val="000000"/>
                <w:sz w:val="20"/>
                <w:szCs w:val="20"/>
              </w:rPr>
              <w:t>)</w:t>
            </w:r>
          </w:p>
        </w:tc>
        <w:tc>
          <w:tcPr>
            <w:tcW w:w="2337" w:type="dxa"/>
            <w:tcBorders>
              <w:left w:val="single" w:sz="4" w:space="0" w:color="auto"/>
              <w:right w:val="single" w:sz="4" w:space="0" w:color="auto"/>
            </w:tcBorders>
          </w:tcPr>
          <w:p w14:paraId="6E09E861" w14:textId="4EBCE61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Bacteriastrum</w:t>
            </w:r>
            <w:proofErr w:type="spellEnd"/>
            <w:r w:rsidRPr="00235F7F">
              <w:rPr>
                <w:rFonts w:ascii="Calibri" w:hAnsi="Calibri"/>
                <w:color w:val="000000"/>
                <w:sz w:val="20"/>
                <w:szCs w:val="20"/>
              </w:rPr>
              <w:t xml:space="preserve"> spp.</w:t>
            </w:r>
          </w:p>
        </w:tc>
        <w:tc>
          <w:tcPr>
            <w:tcW w:w="2338" w:type="dxa"/>
            <w:tcBorders>
              <w:left w:val="single" w:sz="4" w:space="0" w:color="auto"/>
              <w:right w:val="single" w:sz="4" w:space="0" w:color="auto"/>
            </w:tcBorders>
          </w:tcPr>
          <w:p w14:paraId="0D24B07A" w14:textId="3FD3DEF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Acartia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longiremis</w:t>
            </w:r>
            <w:proofErr w:type="spellEnd"/>
          </w:p>
        </w:tc>
        <w:tc>
          <w:tcPr>
            <w:tcW w:w="2338" w:type="dxa"/>
            <w:tcBorders>
              <w:left w:val="single" w:sz="4" w:space="0" w:color="auto"/>
            </w:tcBorders>
          </w:tcPr>
          <w:p w14:paraId="5392E6B3" w14:textId="3E1E798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Acartia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longiremis</w:t>
            </w:r>
            <w:proofErr w:type="spellEnd"/>
          </w:p>
        </w:tc>
      </w:tr>
      <w:tr w:rsidR="00235F7F" w14:paraId="143AC4AB" w14:textId="77777777" w:rsidTr="00235F7F">
        <w:tc>
          <w:tcPr>
            <w:tcW w:w="2337" w:type="dxa"/>
            <w:tcBorders>
              <w:right w:val="single" w:sz="4" w:space="0" w:color="auto"/>
            </w:tcBorders>
          </w:tcPr>
          <w:p w14:paraId="0AC52B7C" w14:textId="322A412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Chaetoceros</w:t>
            </w:r>
            <w:proofErr w:type="spellEnd"/>
            <w:r w:rsidRPr="00235F7F">
              <w:rPr>
                <w:rFonts w:ascii="Calibri" w:hAnsi="Calibri"/>
                <w:color w:val="000000"/>
                <w:sz w:val="20"/>
                <w:szCs w:val="20"/>
              </w:rPr>
              <w:t xml:space="preserve"> spp. (</w:t>
            </w:r>
            <w:proofErr w:type="spellStart"/>
            <w:r w:rsidRPr="00235F7F">
              <w:rPr>
                <w:rFonts w:ascii="Calibri" w:hAnsi="Calibri"/>
                <w:color w:val="000000"/>
                <w:sz w:val="20"/>
                <w:szCs w:val="20"/>
              </w:rPr>
              <w:t>Phaeoceros</w:t>
            </w:r>
            <w:proofErr w:type="spellEnd"/>
            <w:r w:rsidRPr="00235F7F">
              <w:rPr>
                <w:rFonts w:ascii="Calibri" w:hAnsi="Calibri"/>
                <w:color w:val="000000"/>
                <w:sz w:val="20"/>
                <w:szCs w:val="20"/>
              </w:rPr>
              <w:t>)</w:t>
            </w:r>
          </w:p>
        </w:tc>
        <w:tc>
          <w:tcPr>
            <w:tcW w:w="2337" w:type="dxa"/>
            <w:tcBorders>
              <w:left w:val="single" w:sz="4" w:space="0" w:color="auto"/>
              <w:right w:val="single" w:sz="4" w:space="0" w:color="auto"/>
            </w:tcBorders>
          </w:tcPr>
          <w:p w14:paraId="4921E8CC" w14:textId="1A119B8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Thalassiosira</w:t>
            </w:r>
            <w:proofErr w:type="spellEnd"/>
            <w:r w:rsidRPr="00235F7F">
              <w:rPr>
                <w:rFonts w:ascii="Calibri" w:hAnsi="Calibri"/>
                <w:color w:val="000000"/>
                <w:sz w:val="20"/>
                <w:szCs w:val="20"/>
              </w:rPr>
              <w:t xml:space="preserve"> spp.</w:t>
            </w:r>
          </w:p>
        </w:tc>
        <w:tc>
          <w:tcPr>
            <w:tcW w:w="2338" w:type="dxa"/>
            <w:tcBorders>
              <w:left w:val="single" w:sz="4" w:space="0" w:color="auto"/>
              <w:right w:val="single" w:sz="4" w:space="0" w:color="auto"/>
            </w:tcBorders>
          </w:tcPr>
          <w:p w14:paraId="34ECAF27" w14:textId="3089672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Calanus</w:t>
            </w:r>
            <w:proofErr w:type="spellEnd"/>
            <w:r w:rsidRPr="00235F7F">
              <w:rPr>
                <w:rFonts w:ascii="Calibri" w:hAnsi="Calibri"/>
                <w:color w:val="000000"/>
                <w:sz w:val="20"/>
                <w:szCs w:val="20"/>
              </w:rPr>
              <w:t xml:space="preserve"> spp. C1-4</w:t>
            </w:r>
          </w:p>
        </w:tc>
        <w:tc>
          <w:tcPr>
            <w:tcW w:w="2338" w:type="dxa"/>
            <w:tcBorders>
              <w:left w:val="single" w:sz="4" w:space="0" w:color="auto"/>
            </w:tcBorders>
          </w:tcPr>
          <w:p w14:paraId="77084B39" w14:textId="2246674F"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Echinoderm larvae</w:t>
            </w:r>
          </w:p>
        </w:tc>
      </w:tr>
      <w:tr w:rsidR="00235F7F" w14:paraId="641889A1" w14:textId="77777777" w:rsidTr="00235F7F">
        <w:tc>
          <w:tcPr>
            <w:tcW w:w="2337" w:type="dxa"/>
            <w:tcBorders>
              <w:right w:val="single" w:sz="4" w:space="0" w:color="auto"/>
            </w:tcBorders>
          </w:tcPr>
          <w:p w14:paraId="2D978A72" w14:textId="01F6010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Corethron</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hystrix</w:t>
            </w:r>
            <w:proofErr w:type="spellEnd"/>
          </w:p>
        </w:tc>
        <w:tc>
          <w:tcPr>
            <w:tcW w:w="2337" w:type="dxa"/>
            <w:tcBorders>
              <w:left w:val="single" w:sz="4" w:space="0" w:color="auto"/>
              <w:right w:val="single" w:sz="4" w:space="0" w:color="auto"/>
            </w:tcBorders>
          </w:tcPr>
          <w:p w14:paraId="29A70557" w14:textId="5591BC96"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Silicoflagellatae</w:t>
            </w:r>
            <w:proofErr w:type="spellEnd"/>
          </w:p>
        </w:tc>
        <w:tc>
          <w:tcPr>
            <w:tcW w:w="2338" w:type="dxa"/>
            <w:tcBorders>
              <w:left w:val="single" w:sz="4" w:space="0" w:color="auto"/>
              <w:right w:val="single" w:sz="4" w:space="0" w:color="auto"/>
            </w:tcBorders>
          </w:tcPr>
          <w:p w14:paraId="0784B0DA" w14:textId="52FCA0E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cirrpede</w:t>
            </w:r>
            <w:proofErr w:type="spellEnd"/>
            <w:r w:rsidRPr="00235F7F">
              <w:rPr>
                <w:rFonts w:ascii="Calibri" w:hAnsi="Calibri"/>
                <w:color w:val="000000"/>
                <w:sz w:val="20"/>
                <w:szCs w:val="20"/>
              </w:rPr>
              <w:t xml:space="preserve"> larva</w:t>
            </w:r>
          </w:p>
        </w:tc>
        <w:tc>
          <w:tcPr>
            <w:tcW w:w="2338" w:type="dxa"/>
            <w:tcBorders>
              <w:left w:val="single" w:sz="4" w:space="0" w:color="auto"/>
            </w:tcBorders>
          </w:tcPr>
          <w:p w14:paraId="0881514C" w14:textId="40B6C48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Calanus</w:t>
            </w:r>
            <w:proofErr w:type="spellEnd"/>
            <w:r w:rsidRPr="00235F7F">
              <w:rPr>
                <w:rFonts w:ascii="Calibri" w:hAnsi="Calibri"/>
                <w:color w:val="000000"/>
                <w:sz w:val="20"/>
                <w:szCs w:val="20"/>
              </w:rPr>
              <w:t xml:space="preserve"> spp. C1-4</w:t>
            </w:r>
          </w:p>
        </w:tc>
      </w:tr>
      <w:tr w:rsidR="00235F7F" w14:paraId="5391BC73" w14:textId="77777777" w:rsidTr="00235F7F">
        <w:tc>
          <w:tcPr>
            <w:tcW w:w="2337" w:type="dxa"/>
            <w:tcBorders>
              <w:right w:val="single" w:sz="4" w:space="0" w:color="auto"/>
            </w:tcBorders>
          </w:tcPr>
          <w:p w14:paraId="1C64C819" w14:textId="3E9DF80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Thalassionema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nitzschioides</w:t>
            </w:r>
            <w:proofErr w:type="spellEnd"/>
          </w:p>
        </w:tc>
        <w:tc>
          <w:tcPr>
            <w:tcW w:w="2337" w:type="dxa"/>
            <w:tcBorders>
              <w:left w:val="single" w:sz="4" w:space="0" w:color="auto"/>
              <w:right w:val="single" w:sz="4" w:space="0" w:color="auto"/>
            </w:tcBorders>
          </w:tcPr>
          <w:p w14:paraId="615D1C0E" w14:textId="4D41435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Chaetoceros</w:t>
            </w:r>
            <w:proofErr w:type="spellEnd"/>
            <w:r w:rsidRPr="00235F7F">
              <w:rPr>
                <w:rFonts w:ascii="Calibri" w:hAnsi="Calibri"/>
                <w:color w:val="000000"/>
                <w:sz w:val="20"/>
                <w:szCs w:val="20"/>
              </w:rPr>
              <w:t xml:space="preserve"> spp. (</w:t>
            </w:r>
            <w:proofErr w:type="spellStart"/>
            <w:r w:rsidRPr="00235F7F">
              <w:rPr>
                <w:rFonts w:ascii="Calibri" w:hAnsi="Calibri"/>
                <w:color w:val="000000"/>
                <w:sz w:val="20"/>
                <w:szCs w:val="20"/>
              </w:rPr>
              <w:t>Hyalochaetes</w:t>
            </w:r>
            <w:proofErr w:type="spellEnd"/>
            <w:r w:rsidRPr="00235F7F">
              <w:rPr>
                <w:rFonts w:ascii="Calibri" w:hAnsi="Calibri"/>
                <w:color w:val="000000"/>
                <w:sz w:val="20"/>
                <w:szCs w:val="20"/>
              </w:rPr>
              <w:t>)</w:t>
            </w:r>
          </w:p>
        </w:tc>
        <w:tc>
          <w:tcPr>
            <w:tcW w:w="2338" w:type="dxa"/>
            <w:tcBorders>
              <w:left w:val="single" w:sz="4" w:space="0" w:color="auto"/>
              <w:right w:val="single" w:sz="4" w:space="0" w:color="auto"/>
            </w:tcBorders>
          </w:tcPr>
          <w:p w14:paraId="4C0A2F09" w14:textId="5BC0504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plumchrus</w:t>
            </w:r>
            <w:proofErr w:type="spellEnd"/>
            <w:r w:rsidRPr="00235F7F">
              <w:rPr>
                <w:rFonts w:ascii="Calibri" w:hAnsi="Calibri"/>
                <w:color w:val="000000"/>
                <w:sz w:val="20"/>
                <w:szCs w:val="20"/>
              </w:rPr>
              <w:t xml:space="preserve"> C5</w:t>
            </w:r>
          </w:p>
        </w:tc>
        <w:tc>
          <w:tcPr>
            <w:tcW w:w="2338" w:type="dxa"/>
            <w:tcBorders>
              <w:left w:val="single" w:sz="4" w:space="0" w:color="auto"/>
            </w:tcBorders>
          </w:tcPr>
          <w:p w14:paraId="3DBB3FF7" w14:textId="7BD52D3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Oithona</w:t>
            </w:r>
            <w:proofErr w:type="spellEnd"/>
            <w:r w:rsidRPr="00235F7F">
              <w:rPr>
                <w:rFonts w:ascii="Calibri" w:hAnsi="Calibri"/>
                <w:color w:val="000000"/>
                <w:sz w:val="20"/>
                <w:szCs w:val="20"/>
              </w:rPr>
              <w:t xml:space="preserve"> spp.</w:t>
            </w:r>
          </w:p>
        </w:tc>
      </w:tr>
      <w:tr w:rsidR="00235F7F" w14:paraId="2BFA1451" w14:textId="77777777" w:rsidTr="00235F7F">
        <w:tc>
          <w:tcPr>
            <w:tcW w:w="2337" w:type="dxa"/>
            <w:tcBorders>
              <w:right w:val="single" w:sz="4" w:space="0" w:color="auto"/>
            </w:tcBorders>
          </w:tcPr>
          <w:p w14:paraId="18F759D4" w14:textId="3C34FE0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Silicoflagellatae</w:t>
            </w:r>
            <w:proofErr w:type="spellEnd"/>
          </w:p>
        </w:tc>
        <w:tc>
          <w:tcPr>
            <w:tcW w:w="2337" w:type="dxa"/>
            <w:tcBorders>
              <w:left w:val="single" w:sz="4" w:space="0" w:color="auto"/>
              <w:right w:val="single" w:sz="4" w:space="0" w:color="auto"/>
            </w:tcBorders>
          </w:tcPr>
          <w:p w14:paraId="643DC985" w14:textId="5803662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Chaetoceros</w:t>
            </w:r>
            <w:proofErr w:type="spellEnd"/>
            <w:r w:rsidRPr="00235F7F">
              <w:rPr>
                <w:rFonts w:ascii="Calibri" w:hAnsi="Calibri"/>
                <w:color w:val="000000"/>
                <w:sz w:val="20"/>
                <w:szCs w:val="20"/>
              </w:rPr>
              <w:t xml:space="preserve"> spp. (</w:t>
            </w:r>
            <w:proofErr w:type="spellStart"/>
            <w:r w:rsidRPr="00235F7F">
              <w:rPr>
                <w:rFonts w:ascii="Calibri" w:hAnsi="Calibri"/>
                <w:color w:val="000000"/>
                <w:sz w:val="20"/>
                <w:szCs w:val="20"/>
              </w:rPr>
              <w:t>Phaeoceros</w:t>
            </w:r>
            <w:proofErr w:type="spellEnd"/>
            <w:r w:rsidRPr="00235F7F">
              <w:rPr>
                <w:rFonts w:ascii="Calibri" w:hAnsi="Calibri"/>
                <w:color w:val="000000"/>
                <w:sz w:val="20"/>
                <w:szCs w:val="20"/>
              </w:rPr>
              <w:t>)</w:t>
            </w:r>
          </w:p>
        </w:tc>
        <w:tc>
          <w:tcPr>
            <w:tcW w:w="2338" w:type="dxa"/>
            <w:tcBorders>
              <w:left w:val="single" w:sz="4" w:space="0" w:color="auto"/>
              <w:right w:val="single" w:sz="4" w:space="0" w:color="auto"/>
            </w:tcBorders>
          </w:tcPr>
          <w:p w14:paraId="3168D34D" w14:textId="1573DFA9"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Echinoderm larvae</w:t>
            </w:r>
          </w:p>
        </w:tc>
        <w:tc>
          <w:tcPr>
            <w:tcW w:w="2338" w:type="dxa"/>
            <w:tcBorders>
              <w:left w:val="single" w:sz="4" w:space="0" w:color="auto"/>
            </w:tcBorders>
          </w:tcPr>
          <w:p w14:paraId="1D7EFE9A" w14:textId="19580DE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Acartia</w:t>
            </w:r>
            <w:proofErr w:type="spellEnd"/>
            <w:r w:rsidRPr="00235F7F">
              <w:rPr>
                <w:rFonts w:ascii="Calibri" w:hAnsi="Calibri"/>
                <w:color w:val="000000"/>
                <w:sz w:val="20"/>
                <w:szCs w:val="20"/>
              </w:rPr>
              <w:t xml:space="preserve"> spp.</w:t>
            </w:r>
          </w:p>
        </w:tc>
      </w:tr>
      <w:tr w:rsidR="00235F7F" w14:paraId="45DDBD62" w14:textId="77777777" w:rsidTr="00235F7F">
        <w:tc>
          <w:tcPr>
            <w:tcW w:w="2337" w:type="dxa"/>
            <w:tcBorders>
              <w:right w:val="single" w:sz="4" w:space="0" w:color="auto"/>
            </w:tcBorders>
          </w:tcPr>
          <w:p w14:paraId="33EA2E02" w14:textId="621ABAB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Neodenticula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seminae</w:t>
            </w:r>
            <w:proofErr w:type="spellEnd"/>
          </w:p>
        </w:tc>
        <w:tc>
          <w:tcPr>
            <w:tcW w:w="2337" w:type="dxa"/>
            <w:tcBorders>
              <w:left w:val="single" w:sz="4" w:space="0" w:color="auto"/>
              <w:right w:val="single" w:sz="4" w:space="0" w:color="auto"/>
            </w:tcBorders>
          </w:tcPr>
          <w:p w14:paraId="39F3E09D" w14:textId="3679460F"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Pseudo-</w:t>
            </w:r>
            <w:proofErr w:type="spellStart"/>
            <w:r w:rsidRPr="00235F7F">
              <w:rPr>
                <w:rFonts w:ascii="Calibri" w:hAnsi="Calibri"/>
                <w:color w:val="000000"/>
                <w:sz w:val="20"/>
                <w:szCs w:val="20"/>
              </w:rPr>
              <w:t>nitzschia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seriata</w:t>
            </w:r>
            <w:proofErr w:type="spellEnd"/>
          </w:p>
        </w:tc>
        <w:tc>
          <w:tcPr>
            <w:tcW w:w="2338" w:type="dxa"/>
            <w:tcBorders>
              <w:left w:val="single" w:sz="4" w:space="0" w:color="auto"/>
              <w:right w:val="single" w:sz="4" w:space="0" w:color="auto"/>
            </w:tcBorders>
          </w:tcPr>
          <w:p w14:paraId="5BFCB15D" w14:textId="65818FE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Limacina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helicina</w:t>
            </w:r>
            <w:proofErr w:type="spellEnd"/>
          </w:p>
        </w:tc>
        <w:tc>
          <w:tcPr>
            <w:tcW w:w="2338" w:type="dxa"/>
            <w:tcBorders>
              <w:left w:val="single" w:sz="4" w:space="0" w:color="auto"/>
            </w:tcBorders>
          </w:tcPr>
          <w:p w14:paraId="082D1DD2" w14:textId="367A84A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Appendicularia</w:t>
            </w:r>
            <w:proofErr w:type="spellEnd"/>
          </w:p>
        </w:tc>
      </w:tr>
      <w:tr w:rsidR="00235F7F" w14:paraId="1EEC9992" w14:textId="77777777" w:rsidTr="00235F7F">
        <w:tc>
          <w:tcPr>
            <w:tcW w:w="2337" w:type="dxa"/>
            <w:tcBorders>
              <w:right w:val="single" w:sz="4" w:space="0" w:color="auto"/>
            </w:tcBorders>
          </w:tcPr>
          <w:p w14:paraId="3CBC8B47" w14:textId="1540F968"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Unidentified Coscinodiscus spp.</w:t>
            </w:r>
          </w:p>
        </w:tc>
        <w:tc>
          <w:tcPr>
            <w:tcW w:w="2337" w:type="dxa"/>
            <w:tcBorders>
              <w:left w:val="single" w:sz="4" w:space="0" w:color="auto"/>
              <w:right w:val="single" w:sz="4" w:space="0" w:color="auto"/>
            </w:tcBorders>
          </w:tcPr>
          <w:p w14:paraId="2838021B" w14:textId="78ACB75C"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Thalassiothrix</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longissima</w:t>
            </w:r>
            <w:proofErr w:type="spellEnd"/>
          </w:p>
        </w:tc>
        <w:tc>
          <w:tcPr>
            <w:tcW w:w="2338" w:type="dxa"/>
            <w:tcBorders>
              <w:left w:val="single" w:sz="4" w:space="0" w:color="auto"/>
              <w:right w:val="single" w:sz="4" w:space="0" w:color="auto"/>
            </w:tcBorders>
          </w:tcPr>
          <w:p w14:paraId="07B57B16" w14:textId="1503478D"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Oithona</w:t>
            </w:r>
            <w:proofErr w:type="spellEnd"/>
            <w:r w:rsidRPr="00235F7F">
              <w:rPr>
                <w:rFonts w:ascii="Calibri" w:hAnsi="Calibri"/>
                <w:color w:val="000000"/>
                <w:sz w:val="20"/>
                <w:szCs w:val="20"/>
              </w:rPr>
              <w:t xml:space="preserve"> spp.</w:t>
            </w:r>
          </w:p>
        </w:tc>
        <w:tc>
          <w:tcPr>
            <w:tcW w:w="2338" w:type="dxa"/>
            <w:tcBorders>
              <w:left w:val="single" w:sz="4" w:space="0" w:color="auto"/>
            </w:tcBorders>
          </w:tcPr>
          <w:p w14:paraId="583FB416" w14:textId="39DC9AE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Limacina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helicina</w:t>
            </w:r>
            <w:proofErr w:type="spellEnd"/>
          </w:p>
        </w:tc>
      </w:tr>
      <w:tr w:rsidR="00235F7F" w14:paraId="497F4770" w14:textId="77777777" w:rsidTr="00235F7F">
        <w:tc>
          <w:tcPr>
            <w:tcW w:w="2337" w:type="dxa"/>
            <w:tcBorders>
              <w:right w:val="single" w:sz="4" w:space="0" w:color="auto"/>
            </w:tcBorders>
          </w:tcPr>
          <w:p w14:paraId="75CC26E4" w14:textId="5F2F6FF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Odontella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aurita</w:t>
            </w:r>
            <w:proofErr w:type="spellEnd"/>
          </w:p>
        </w:tc>
        <w:tc>
          <w:tcPr>
            <w:tcW w:w="2337" w:type="dxa"/>
            <w:tcBorders>
              <w:left w:val="single" w:sz="4" w:space="0" w:color="auto"/>
              <w:right w:val="single" w:sz="4" w:space="0" w:color="auto"/>
            </w:tcBorders>
          </w:tcPr>
          <w:p w14:paraId="33FCE327" w14:textId="39E79E6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fusus</w:t>
            </w:r>
            <w:proofErr w:type="spellEnd"/>
          </w:p>
        </w:tc>
        <w:tc>
          <w:tcPr>
            <w:tcW w:w="2338" w:type="dxa"/>
            <w:tcBorders>
              <w:left w:val="single" w:sz="4" w:space="0" w:color="auto"/>
              <w:right w:val="single" w:sz="4" w:space="0" w:color="auto"/>
            </w:tcBorders>
          </w:tcPr>
          <w:p w14:paraId="07A31F6C" w14:textId="05B5252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Euphausiacea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calyptopis</w:t>
            </w:r>
            <w:proofErr w:type="spellEnd"/>
          </w:p>
        </w:tc>
        <w:tc>
          <w:tcPr>
            <w:tcW w:w="2338" w:type="dxa"/>
            <w:tcBorders>
              <w:left w:val="single" w:sz="4" w:space="0" w:color="auto"/>
            </w:tcBorders>
          </w:tcPr>
          <w:p w14:paraId="17F913F4" w14:textId="115DDD3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Centropages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abdominalis</w:t>
            </w:r>
            <w:proofErr w:type="spellEnd"/>
          </w:p>
        </w:tc>
      </w:tr>
      <w:tr w:rsidR="00235F7F" w14:paraId="1F23C96B" w14:textId="77777777" w:rsidTr="00235F7F">
        <w:tc>
          <w:tcPr>
            <w:tcW w:w="2337" w:type="dxa"/>
            <w:tcBorders>
              <w:right w:val="single" w:sz="4" w:space="0" w:color="auto"/>
            </w:tcBorders>
          </w:tcPr>
          <w:p w14:paraId="32E47EB0" w14:textId="58FC87B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Thalassiothrix</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longissima</w:t>
            </w:r>
            <w:proofErr w:type="spellEnd"/>
          </w:p>
        </w:tc>
        <w:tc>
          <w:tcPr>
            <w:tcW w:w="2337" w:type="dxa"/>
            <w:tcBorders>
              <w:left w:val="single" w:sz="4" w:space="0" w:color="auto"/>
              <w:right w:val="single" w:sz="4" w:space="0" w:color="auto"/>
            </w:tcBorders>
          </w:tcPr>
          <w:p w14:paraId="02DCE81A" w14:textId="6AEF06D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Skeletonema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costatum</w:t>
            </w:r>
            <w:proofErr w:type="spellEnd"/>
          </w:p>
        </w:tc>
        <w:tc>
          <w:tcPr>
            <w:tcW w:w="2338" w:type="dxa"/>
            <w:tcBorders>
              <w:left w:val="single" w:sz="4" w:space="0" w:color="auto"/>
              <w:right w:val="single" w:sz="4" w:space="0" w:color="auto"/>
            </w:tcBorders>
          </w:tcPr>
          <w:p w14:paraId="6FC0EFD4" w14:textId="6EE64902"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Acartia</w:t>
            </w:r>
            <w:proofErr w:type="spellEnd"/>
            <w:r w:rsidRPr="00235F7F">
              <w:rPr>
                <w:rFonts w:ascii="Calibri" w:hAnsi="Calibri"/>
                <w:color w:val="000000"/>
                <w:sz w:val="20"/>
                <w:szCs w:val="20"/>
              </w:rPr>
              <w:t xml:space="preserve"> spp.</w:t>
            </w:r>
          </w:p>
        </w:tc>
        <w:tc>
          <w:tcPr>
            <w:tcW w:w="2338" w:type="dxa"/>
            <w:tcBorders>
              <w:left w:val="single" w:sz="4" w:space="0" w:color="auto"/>
            </w:tcBorders>
          </w:tcPr>
          <w:p w14:paraId="57BD95AC" w14:textId="138BC8F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pacificus</w:t>
            </w:r>
            <w:proofErr w:type="spellEnd"/>
            <w:r w:rsidRPr="00235F7F">
              <w:rPr>
                <w:rFonts w:ascii="Calibri" w:hAnsi="Calibri"/>
                <w:color w:val="000000"/>
                <w:sz w:val="20"/>
                <w:szCs w:val="20"/>
              </w:rPr>
              <w:t xml:space="preserve"> C5-6</w:t>
            </w:r>
          </w:p>
        </w:tc>
      </w:tr>
      <w:tr w:rsidR="00235F7F" w14:paraId="77FD1CBD" w14:textId="77777777" w:rsidTr="00235F7F">
        <w:tc>
          <w:tcPr>
            <w:tcW w:w="2337" w:type="dxa"/>
            <w:tcBorders>
              <w:right w:val="single" w:sz="4" w:space="0" w:color="auto"/>
            </w:tcBorders>
          </w:tcPr>
          <w:p w14:paraId="3AF2D0DC" w14:textId="74A878B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Rhizosolenia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hebetata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semispina</w:t>
            </w:r>
            <w:proofErr w:type="spellEnd"/>
          </w:p>
        </w:tc>
        <w:tc>
          <w:tcPr>
            <w:tcW w:w="2337" w:type="dxa"/>
            <w:tcBorders>
              <w:left w:val="single" w:sz="4" w:space="0" w:color="auto"/>
              <w:right w:val="single" w:sz="4" w:space="0" w:color="auto"/>
            </w:tcBorders>
          </w:tcPr>
          <w:p w14:paraId="10434A3D" w14:textId="7E2C53B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Rhizosolenia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hebetata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semispina</w:t>
            </w:r>
            <w:proofErr w:type="spellEnd"/>
          </w:p>
        </w:tc>
        <w:tc>
          <w:tcPr>
            <w:tcW w:w="2338" w:type="dxa"/>
            <w:tcBorders>
              <w:left w:val="single" w:sz="4" w:space="0" w:color="auto"/>
              <w:right w:val="single" w:sz="4" w:space="0" w:color="auto"/>
            </w:tcBorders>
          </w:tcPr>
          <w:p w14:paraId="0083B020" w14:textId="059516F6"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plumchrus</w:t>
            </w:r>
            <w:proofErr w:type="spellEnd"/>
            <w:r w:rsidRPr="00235F7F">
              <w:rPr>
                <w:rFonts w:ascii="Calibri" w:hAnsi="Calibri"/>
                <w:color w:val="000000"/>
                <w:sz w:val="20"/>
                <w:szCs w:val="20"/>
              </w:rPr>
              <w:t>/</w:t>
            </w:r>
            <w:proofErr w:type="spellStart"/>
            <w:r w:rsidRPr="00235F7F">
              <w:rPr>
                <w:rFonts w:ascii="Calibri" w:hAnsi="Calibri"/>
                <w:color w:val="000000"/>
                <w:sz w:val="20"/>
                <w:szCs w:val="20"/>
              </w:rPr>
              <w:t>flemingeri</w:t>
            </w:r>
            <w:proofErr w:type="spellEnd"/>
            <w:r w:rsidRPr="00235F7F">
              <w:rPr>
                <w:rFonts w:ascii="Calibri" w:hAnsi="Calibri"/>
                <w:color w:val="000000"/>
                <w:sz w:val="20"/>
                <w:szCs w:val="20"/>
              </w:rPr>
              <w:t xml:space="preserve"> C4</w:t>
            </w:r>
          </w:p>
        </w:tc>
        <w:tc>
          <w:tcPr>
            <w:tcW w:w="2338" w:type="dxa"/>
            <w:tcBorders>
              <w:left w:val="single" w:sz="4" w:space="0" w:color="auto"/>
            </w:tcBorders>
          </w:tcPr>
          <w:p w14:paraId="5708644F" w14:textId="439E8FB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Euphausiacea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calyptopis</w:t>
            </w:r>
            <w:proofErr w:type="spellEnd"/>
          </w:p>
        </w:tc>
      </w:tr>
      <w:tr w:rsidR="00235F7F" w14:paraId="377A4368" w14:textId="77777777" w:rsidTr="00235F7F">
        <w:tc>
          <w:tcPr>
            <w:tcW w:w="2337" w:type="dxa"/>
            <w:tcBorders>
              <w:right w:val="single" w:sz="4" w:space="0" w:color="auto"/>
            </w:tcBorders>
          </w:tcPr>
          <w:p w14:paraId="4444757F" w14:textId="34FD449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Skeletonema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costatum</w:t>
            </w:r>
            <w:proofErr w:type="spellEnd"/>
          </w:p>
        </w:tc>
        <w:tc>
          <w:tcPr>
            <w:tcW w:w="2337" w:type="dxa"/>
            <w:tcBorders>
              <w:left w:val="single" w:sz="4" w:space="0" w:color="auto"/>
              <w:right w:val="single" w:sz="4" w:space="0" w:color="auto"/>
            </w:tcBorders>
          </w:tcPr>
          <w:p w14:paraId="115C6647" w14:textId="733D2327"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Pseudo-</w:t>
            </w:r>
            <w:proofErr w:type="spellStart"/>
            <w:r w:rsidRPr="00235F7F">
              <w:rPr>
                <w:rFonts w:ascii="Calibri" w:hAnsi="Calibri"/>
                <w:color w:val="000000"/>
                <w:sz w:val="20"/>
                <w:szCs w:val="20"/>
              </w:rPr>
              <w:t>nitzschia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delicatissima</w:t>
            </w:r>
            <w:proofErr w:type="spellEnd"/>
            <w:r w:rsidRPr="00235F7F">
              <w:rPr>
                <w:rFonts w:ascii="Calibri" w:hAnsi="Calibri"/>
                <w:color w:val="000000"/>
                <w:sz w:val="20"/>
                <w:szCs w:val="20"/>
              </w:rPr>
              <w:t xml:space="preserve"> complex</w:t>
            </w:r>
          </w:p>
        </w:tc>
        <w:tc>
          <w:tcPr>
            <w:tcW w:w="2338" w:type="dxa"/>
            <w:tcBorders>
              <w:left w:val="single" w:sz="4" w:space="0" w:color="auto"/>
              <w:right w:val="single" w:sz="4" w:space="0" w:color="auto"/>
            </w:tcBorders>
          </w:tcPr>
          <w:p w14:paraId="20CC5CCE" w14:textId="0B7A884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Appendicularia</w:t>
            </w:r>
            <w:proofErr w:type="spellEnd"/>
          </w:p>
        </w:tc>
        <w:tc>
          <w:tcPr>
            <w:tcW w:w="2338" w:type="dxa"/>
            <w:tcBorders>
              <w:left w:val="single" w:sz="4" w:space="0" w:color="auto"/>
            </w:tcBorders>
          </w:tcPr>
          <w:p w14:paraId="5B11085A" w14:textId="76C9ED7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Podon</w:t>
            </w:r>
            <w:proofErr w:type="spellEnd"/>
            <w:r w:rsidRPr="00235F7F">
              <w:rPr>
                <w:rFonts w:ascii="Calibri" w:hAnsi="Calibri"/>
                <w:color w:val="000000"/>
                <w:sz w:val="20"/>
                <w:szCs w:val="20"/>
              </w:rPr>
              <w:t xml:space="preserve"> spp.</w:t>
            </w:r>
          </w:p>
        </w:tc>
      </w:tr>
      <w:tr w:rsidR="00235F7F" w14:paraId="2B8C52A1" w14:textId="77777777" w:rsidTr="00235F7F">
        <w:tc>
          <w:tcPr>
            <w:tcW w:w="2337" w:type="dxa"/>
            <w:tcBorders>
              <w:right w:val="single" w:sz="4" w:space="0" w:color="auto"/>
            </w:tcBorders>
          </w:tcPr>
          <w:p w14:paraId="6878B708" w14:textId="3BA7F5DA"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Pseudo-</w:t>
            </w:r>
            <w:proofErr w:type="spellStart"/>
            <w:r w:rsidRPr="00235F7F">
              <w:rPr>
                <w:rFonts w:ascii="Calibri" w:hAnsi="Calibri"/>
                <w:color w:val="000000"/>
                <w:sz w:val="20"/>
                <w:szCs w:val="20"/>
              </w:rPr>
              <w:t>nitzschia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delicatissima</w:t>
            </w:r>
            <w:proofErr w:type="spellEnd"/>
            <w:r w:rsidRPr="00235F7F">
              <w:rPr>
                <w:rFonts w:ascii="Calibri" w:hAnsi="Calibri"/>
                <w:color w:val="000000"/>
                <w:sz w:val="20"/>
                <w:szCs w:val="20"/>
              </w:rPr>
              <w:t xml:space="preserve"> complex</w:t>
            </w:r>
          </w:p>
        </w:tc>
        <w:tc>
          <w:tcPr>
            <w:tcW w:w="2337" w:type="dxa"/>
            <w:tcBorders>
              <w:left w:val="single" w:sz="4" w:space="0" w:color="auto"/>
              <w:right w:val="single" w:sz="4" w:space="0" w:color="auto"/>
            </w:tcBorders>
          </w:tcPr>
          <w:p w14:paraId="7A12AE55" w14:textId="358F7D58"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Rhizosolenia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setigera</w:t>
            </w:r>
            <w:proofErr w:type="spellEnd"/>
          </w:p>
        </w:tc>
        <w:tc>
          <w:tcPr>
            <w:tcW w:w="2338" w:type="dxa"/>
            <w:tcBorders>
              <w:left w:val="single" w:sz="4" w:space="0" w:color="auto"/>
              <w:right w:val="single" w:sz="4" w:space="0" w:color="auto"/>
            </w:tcBorders>
          </w:tcPr>
          <w:p w14:paraId="39B6D975" w14:textId="5CC867F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plumchrus</w:t>
            </w:r>
            <w:proofErr w:type="spellEnd"/>
            <w:r w:rsidRPr="00235F7F">
              <w:rPr>
                <w:rFonts w:ascii="Calibri" w:hAnsi="Calibri"/>
                <w:color w:val="000000"/>
                <w:sz w:val="20"/>
                <w:szCs w:val="20"/>
              </w:rPr>
              <w:t>/</w:t>
            </w:r>
            <w:proofErr w:type="spellStart"/>
            <w:r w:rsidRPr="00235F7F">
              <w:rPr>
                <w:rFonts w:ascii="Calibri" w:hAnsi="Calibri"/>
                <w:color w:val="000000"/>
                <w:sz w:val="20"/>
                <w:szCs w:val="20"/>
              </w:rPr>
              <w:t>flemingeri</w:t>
            </w:r>
            <w:proofErr w:type="spellEnd"/>
            <w:r w:rsidRPr="00235F7F">
              <w:rPr>
                <w:rFonts w:ascii="Calibri" w:hAnsi="Calibri"/>
                <w:color w:val="000000"/>
                <w:sz w:val="20"/>
                <w:szCs w:val="20"/>
              </w:rPr>
              <w:t xml:space="preserve"> C2</w:t>
            </w:r>
          </w:p>
        </w:tc>
        <w:tc>
          <w:tcPr>
            <w:tcW w:w="2338" w:type="dxa"/>
            <w:tcBorders>
              <w:left w:val="single" w:sz="4" w:space="0" w:color="auto"/>
            </w:tcBorders>
          </w:tcPr>
          <w:p w14:paraId="36C12A9B" w14:textId="0F4873A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Cirripede</w:t>
            </w:r>
            <w:proofErr w:type="spellEnd"/>
            <w:r w:rsidRPr="00235F7F">
              <w:rPr>
                <w:rFonts w:ascii="Calibri" w:hAnsi="Calibri"/>
                <w:color w:val="000000"/>
                <w:sz w:val="20"/>
                <w:szCs w:val="20"/>
              </w:rPr>
              <w:t xml:space="preserve"> larva</w:t>
            </w:r>
          </w:p>
        </w:tc>
      </w:tr>
      <w:tr w:rsidR="00235F7F" w14:paraId="26995596" w14:textId="77777777" w:rsidTr="00235F7F">
        <w:tc>
          <w:tcPr>
            <w:tcW w:w="2337" w:type="dxa"/>
            <w:tcBorders>
              <w:right w:val="single" w:sz="4" w:space="0" w:color="auto"/>
            </w:tcBorders>
          </w:tcPr>
          <w:p w14:paraId="414AA78E" w14:textId="69888A4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Coccolithaceae</w:t>
            </w:r>
            <w:proofErr w:type="spellEnd"/>
          </w:p>
        </w:tc>
        <w:tc>
          <w:tcPr>
            <w:tcW w:w="2337" w:type="dxa"/>
            <w:tcBorders>
              <w:left w:val="single" w:sz="4" w:space="0" w:color="auto"/>
              <w:right w:val="single" w:sz="4" w:space="0" w:color="auto"/>
            </w:tcBorders>
          </w:tcPr>
          <w:p w14:paraId="680ACDD9" w14:textId="362CC43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Detonula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confervacea</w:t>
            </w:r>
            <w:proofErr w:type="spellEnd"/>
          </w:p>
        </w:tc>
        <w:tc>
          <w:tcPr>
            <w:tcW w:w="2338" w:type="dxa"/>
            <w:tcBorders>
              <w:left w:val="single" w:sz="4" w:space="0" w:color="auto"/>
              <w:right w:val="single" w:sz="4" w:space="0" w:color="auto"/>
            </w:tcBorders>
          </w:tcPr>
          <w:p w14:paraId="0187E0D1" w14:textId="6E71563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flemingeri</w:t>
            </w:r>
            <w:proofErr w:type="spellEnd"/>
            <w:r w:rsidRPr="00235F7F">
              <w:rPr>
                <w:rFonts w:ascii="Calibri" w:hAnsi="Calibri"/>
                <w:color w:val="000000"/>
                <w:sz w:val="20"/>
                <w:szCs w:val="20"/>
              </w:rPr>
              <w:t xml:space="preserve"> C5</w:t>
            </w:r>
          </w:p>
        </w:tc>
        <w:tc>
          <w:tcPr>
            <w:tcW w:w="2338" w:type="dxa"/>
            <w:tcBorders>
              <w:left w:val="single" w:sz="4" w:space="0" w:color="auto"/>
            </w:tcBorders>
          </w:tcPr>
          <w:p w14:paraId="54C86361" w14:textId="0D045D36"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Tortanus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discaudatus</w:t>
            </w:r>
            <w:proofErr w:type="spellEnd"/>
          </w:p>
        </w:tc>
      </w:tr>
      <w:tr w:rsidR="00235F7F" w14:paraId="033C1298" w14:textId="77777777" w:rsidTr="00235F7F">
        <w:tc>
          <w:tcPr>
            <w:tcW w:w="2337" w:type="dxa"/>
            <w:tcBorders>
              <w:right w:val="single" w:sz="4" w:space="0" w:color="auto"/>
            </w:tcBorders>
          </w:tcPr>
          <w:p w14:paraId="63751629" w14:textId="7B78982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Rhizosolenia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styliformis</w:t>
            </w:r>
            <w:proofErr w:type="spellEnd"/>
          </w:p>
        </w:tc>
        <w:tc>
          <w:tcPr>
            <w:tcW w:w="2337" w:type="dxa"/>
            <w:tcBorders>
              <w:left w:val="single" w:sz="4" w:space="0" w:color="auto"/>
              <w:right w:val="single" w:sz="4" w:space="0" w:color="auto"/>
            </w:tcBorders>
          </w:tcPr>
          <w:p w14:paraId="1DE0055A" w14:textId="5C716768"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lineatum</w:t>
            </w:r>
            <w:proofErr w:type="spellEnd"/>
          </w:p>
        </w:tc>
        <w:tc>
          <w:tcPr>
            <w:tcW w:w="2338" w:type="dxa"/>
            <w:tcBorders>
              <w:left w:val="single" w:sz="4" w:space="0" w:color="auto"/>
              <w:right w:val="single" w:sz="4" w:space="0" w:color="auto"/>
            </w:tcBorders>
          </w:tcPr>
          <w:p w14:paraId="363A1B19" w14:textId="0598E1D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Cirripede</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nauplii</w:t>
            </w:r>
            <w:proofErr w:type="spellEnd"/>
          </w:p>
        </w:tc>
        <w:tc>
          <w:tcPr>
            <w:tcW w:w="2338" w:type="dxa"/>
            <w:tcBorders>
              <w:left w:val="single" w:sz="4" w:space="0" w:color="auto"/>
            </w:tcBorders>
          </w:tcPr>
          <w:p w14:paraId="6E2E59E8" w14:textId="551BCB04"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Clausocalanus</w:t>
            </w:r>
            <w:proofErr w:type="spellEnd"/>
            <w:r w:rsidRPr="00235F7F">
              <w:rPr>
                <w:rFonts w:ascii="Calibri" w:hAnsi="Calibri"/>
                <w:color w:val="000000"/>
                <w:sz w:val="20"/>
                <w:szCs w:val="20"/>
              </w:rPr>
              <w:t xml:space="preserve"> spp.</w:t>
            </w:r>
          </w:p>
        </w:tc>
      </w:tr>
      <w:tr w:rsidR="00235F7F" w14:paraId="29DDBAC1" w14:textId="77777777" w:rsidTr="00235F7F">
        <w:tc>
          <w:tcPr>
            <w:tcW w:w="2337" w:type="dxa"/>
            <w:tcBorders>
              <w:right w:val="single" w:sz="4" w:space="0" w:color="auto"/>
            </w:tcBorders>
          </w:tcPr>
          <w:p w14:paraId="7E66DF73" w14:textId="26484C38"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Hyalochaete</w:t>
            </w:r>
            <w:proofErr w:type="spellEnd"/>
            <w:r w:rsidRPr="00235F7F">
              <w:rPr>
                <w:rFonts w:ascii="Calibri" w:hAnsi="Calibri"/>
                <w:color w:val="000000"/>
                <w:sz w:val="20"/>
                <w:szCs w:val="20"/>
              </w:rPr>
              <w:t xml:space="preserve"> resting spore</w:t>
            </w:r>
          </w:p>
        </w:tc>
        <w:tc>
          <w:tcPr>
            <w:tcW w:w="2337" w:type="dxa"/>
            <w:tcBorders>
              <w:left w:val="single" w:sz="4" w:space="0" w:color="auto"/>
              <w:right w:val="single" w:sz="4" w:space="0" w:color="auto"/>
            </w:tcBorders>
          </w:tcPr>
          <w:p w14:paraId="4B972833" w14:textId="3EA0CC2C"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Ditylum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brightwellii</w:t>
            </w:r>
            <w:proofErr w:type="spellEnd"/>
          </w:p>
        </w:tc>
        <w:tc>
          <w:tcPr>
            <w:tcW w:w="2338" w:type="dxa"/>
            <w:tcBorders>
              <w:left w:val="single" w:sz="4" w:space="0" w:color="auto"/>
              <w:right w:val="single" w:sz="4" w:space="0" w:color="auto"/>
            </w:tcBorders>
          </w:tcPr>
          <w:p w14:paraId="00EE1C40" w14:textId="39C586E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Euphausiacea</w:t>
            </w:r>
            <w:proofErr w:type="spellEnd"/>
          </w:p>
        </w:tc>
        <w:tc>
          <w:tcPr>
            <w:tcW w:w="2338" w:type="dxa"/>
            <w:tcBorders>
              <w:left w:val="single" w:sz="4" w:space="0" w:color="auto"/>
            </w:tcBorders>
          </w:tcPr>
          <w:p w14:paraId="49BE700F" w14:textId="69D63538"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marshallae</w:t>
            </w:r>
            <w:proofErr w:type="spellEnd"/>
            <w:r w:rsidRPr="00235F7F">
              <w:rPr>
                <w:rFonts w:ascii="Calibri" w:hAnsi="Calibri"/>
                <w:color w:val="000000"/>
                <w:sz w:val="20"/>
                <w:szCs w:val="20"/>
              </w:rPr>
              <w:t xml:space="preserve"> C5-6</w:t>
            </w:r>
          </w:p>
        </w:tc>
      </w:tr>
      <w:tr w:rsidR="00235F7F" w14:paraId="326FC120" w14:textId="77777777" w:rsidTr="00235F7F">
        <w:tc>
          <w:tcPr>
            <w:tcW w:w="2337" w:type="dxa"/>
            <w:tcBorders>
              <w:right w:val="single" w:sz="4" w:space="0" w:color="auto"/>
            </w:tcBorders>
          </w:tcPr>
          <w:p w14:paraId="3A52521C" w14:textId="59C4A09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Proboscia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alata</w:t>
            </w:r>
            <w:proofErr w:type="spellEnd"/>
          </w:p>
        </w:tc>
        <w:tc>
          <w:tcPr>
            <w:tcW w:w="2337" w:type="dxa"/>
            <w:tcBorders>
              <w:left w:val="single" w:sz="4" w:space="0" w:color="auto"/>
              <w:right w:val="single" w:sz="4" w:space="0" w:color="auto"/>
            </w:tcBorders>
          </w:tcPr>
          <w:p w14:paraId="0324C767" w14:textId="6752061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pentagonum</w:t>
            </w:r>
            <w:proofErr w:type="spellEnd"/>
          </w:p>
        </w:tc>
        <w:tc>
          <w:tcPr>
            <w:tcW w:w="2338" w:type="dxa"/>
            <w:tcBorders>
              <w:left w:val="single" w:sz="4" w:space="0" w:color="auto"/>
              <w:right w:val="single" w:sz="4" w:space="0" w:color="auto"/>
            </w:tcBorders>
          </w:tcPr>
          <w:p w14:paraId="35027BFB" w14:textId="50BF970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marshallae</w:t>
            </w:r>
            <w:proofErr w:type="spellEnd"/>
            <w:r w:rsidRPr="00235F7F">
              <w:rPr>
                <w:rFonts w:ascii="Calibri" w:hAnsi="Calibri"/>
                <w:color w:val="000000"/>
                <w:sz w:val="20"/>
                <w:szCs w:val="20"/>
              </w:rPr>
              <w:t xml:space="preserve"> C5-6</w:t>
            </w:r>
          </w:p>
        </w:tc>
        <w:tc>
          <w:tcPr>
            <w:tcW w:w="2338" w:type="dxa"/>
            <w:tcBorders>
              <w:left w:val="single" w:sz="4" w:space="0" w:color="auto"/>
            </w:tcBorders>
          </w:tcPr>
          <w:p w14:paraId="3B5B238E" w14:textId="611129F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Cyphonautes</w:t>
            </w:r>
            <w:proofErr w:type="spellEnd"/>
            <w:r w:rsidRPr="00235F7F">
              <w:rPr>
                <w:rFonts w:ascii="Calibri" w:hAnsi="Calibri"/>
                <w:color w:val="000000"/>
                <w:sz w:val="20"/>
                <w:szCs w:val="20"/>
              </w:rPr>
              <w:t xml:space="preserve"> larva</w:t>
            </w:r>
          </w:p>
        </w:tc>
      </w:tr>
      <w:tr w:rsidR="00235F7F" w14:paraId="04B21604" w14:textId="77777777" w:rsidTr="00235F7F">
        <w:tc>
          <w:tcPr>
            <w:tcW w:w="2337" w:type="dxa"/>
            <w:tcBorders>
              <w:right w:val="single" w:sz="4" w:space="0" w:color="auto"/>
            </w:tcBorders>
          </w:tcPr>
          <w:p w14:paraId="0450A77E" w14:textId="6A8343A4"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Dinoflagellate cysts</w:t>
            </w:r>
          </w:p>
        </w:tc>
        <w:tc>
          <w:tcPr>
            <w:tcW w:w="2337" w:type="dxa"/>
            <w:tcBorders>
              <w:left w:val="single" w:sz="4" w:space="0" w:color="auto"/>
              <w:right w:val="single" w:sz="4" w:space="0" w:color="auto"/>
            </w:tcBorders>
          </w:tcPr>
          <w:p w14:paraId="25364F76" w14:textId="48C6C7C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longipes</w:t>
            </w:r>
            <w:proofErr w:type="spellEnd"/>
          </w:p>
        </w:tc>
        <w:tc>
          <w:tcPr>
            <w:tcW w:w="2338" w:type="dxa"/>
            <w:tcBorders>
              <w:left w:val="single" w:sz="4" w:space="0" w:color="auto"/>
              <w:right w:val="single" w:sz="4" w:space="0" w:color="auto"/>
            </w:tcBorders>
          </w:tcPr>
          <w:p w14:paraId="2F932EAC" w14:textId="0CEB68B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Clausocalanus</w:t>
            </w:r>
            <w:proofErr w:type="spellEnd"/>
            <w:r w:rsidRPr="00235F7F">
              <w:rPr>
                <w:rFonts w:ascii="Calibri" w:hAnsi="Calibri"/>
                <w:color w:val="000000"/>
                <w:sz w:val="20"/>
                <w:szCs w:val="20"/>
              </w:rPr>
              <w:t xml:space="preserve"> spp.</w:t>
            </w:r>
          </w:p>
        </w:tc>
        <w:tc>
          <w:tcPr>
            <w:tcW w:w="2338" w:type="dxa"/>
            <w:tcBorders>
              <w:left w:val="single" w:sz="4" w:space="0" w:color="auto"/>
            </w:tcBorders>
          </w:tcPr>
          <w:p w14:paraId="3C7236EE" w14:textId="3E1D60F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Acartia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danae</w:t>
            </w:r>
            <w:proofErr w:type="spellEnd"/>
          </w:p>
        </w:tc>
      </w:tr>
      <w:tr w:rsidR="00235F7F" w14:paraId="034965A3" w14:textId="77777777" w:rsidTr="00235F7F">
        <w:tc>
          <w:tcPr>
            <w:tcW w:w="2337" w:type="dxa"/>
            <w:tcBorders>
              <w:right w:val="single" w:sz="4" w:space="0" w:color="auto"/>
            </w:tcBorders>
          </w:tcPr>
          <w:p w14:paraId="3F034ADB" w14:textId="081DC2D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pentagonum</w:t>
            </w:r>
            <w:proofErr w:type="spellEnd"/>
          </w:p>
        </w:tc>
        <w:tc>
          <w:tcPr>
            <w:tcW w:w="2337" w:type="dxa"/>
            <w:tcBorders>
              <w:left w:val="single" w:sz="4" w:space="0" w:color="auto"/>
              <w:right w:val="single" w:sz="4" w:space="0" w:color="auto"/>
            </w:tcBorders>
          </w:tcPr>
          <w:p w14:paraId="7C5B7E42" w14:textId="78C792A8"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tripos</w:t>
            </w:r>
            <w:proofErr w:type="spellEnd"/>
          </w:p>
        </w:tc>
        <w:tc>
          <w:tcPr>
            <w:tcW w:w="2338" w:type="dxa"/>
            <w:tcBorders>
              <w:left w:val="single" w:sz="4" w:space="0" w:color="auto"/>
              <w:right w:val="single" w:sz="4" w:space="0" w:color="auto"/>
            </w:tcBorders>
          </w:tcPr>
          <w:p w14:paraId="5D07ADD9" w14:textId="1B5222D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Decapoda</w:t>
            </w:r>
            <w:proofErr w:type="spellEnd"/>
            <w:r w:rsidRPr="00235F7F">
              <w:rPr>
                <w:rFonts w:ascii="Calibri" w:hAnsi="Calibri"/>
                <w:color w:val="000000"/>
                <w:sz w:val="20"/>
                <w:szCs w:val="20"/>
              </w:rPr>
              <w:t xml:space="preserve"> larvae</w:t>
            </w:r>
          </w:p>
        </w:tc>
        <w:tc>
          <w:tcPr>
            <w:tcW w:w="2338" w:type="dxa"/>
            <w:tcBorders>
              <w:left w:val="single" w:sz="4" w:space="0" w:color="auto"/>
            </w:tcBorders>
          </w:tcPr>
          <w:p w14:paraId="0AA5520D" w14:textId="390FEDB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Decapoda</w:t>
            </w:r>
            <w:proofErr w:type="spellEnd"/>
            <w:r w:rsidRPr="00235F7F">
              <w:rPr>
                <w:rFonts w:ascii="Calibri" w:hAnsi="Calibri"/>
                <w:color w:val="000000"/>
                <w:sz w:val="20"/>
                <w:szCs w:val="20"/>
              </w:rPr>
              <w:t xml:space="preserve"> larvae</w:t>
            </w:r>
          </w:p>
        </w:tc>
      </w:tr>
      <w:tr w:rsidR="00235F7F" w14:paraId="6A866AD8" w14:textId="77777777" w:rsidTr="00235F7F">
        <w:tc>
          <w:tcPr>
            <w:tcW w:w="2337" w:type="dxa"/>
            <w:tcBorders>
              <w:right w:val="single" w:sz="4" w:space="0" w:color="auto"/>
            </w:tcBorders>
          </w:tcPr>
          <w:p w14:paraId="31CCD86F" w14:textId="331F9498"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Pseudo-</w:t>
            </w:r>
            <w:proofErr w:type="spellStart"/>
            <w:r w:rsidRPr="00235F7F">
              <w:rPr>
                <w:rFonts w:ascii="Calibri" w:hAnsi="Calibri"/>
                <w:color w:val="000000"/>
                <w:sz w:val="20"/>
                <w:szCs w:val="20"/>
              </w:rPr>
              <w:t>nitzschia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seriata</w:t>
            </w:r>
            <w:proofErr w:type="spellEnd"/>
          </w:p>
        </w:tc>
        <w:tc>
          <w:tcPr>
            <w:tcW w:w="2337" w:type="dxa"/>
            <w:tcBorders>
              <w:left w:val="single" w:sz="4" w:space="0" w:color="auto"/>
              <w:right w:val="single" w:sz="4" w:space="0" w:color="auto"/>
            </w:tcBorders>
          </w:tcPr>
          <w:p w14:paraId="1A97F957" w14:textId="3FB8B8FC"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Coscinodiscus spp.</w:t>
            </w:r>
          </w:p>
        </w:tc>
        <w:tc>
          <w:tcPr>
            <w:tcW w:w="2338" w:type="dxa"/>
            <w:tcBorders>
              <w:left w:val="single" w:sz="4" w:space="0" w:color="auto"/>
              <w:right w:val="single" w:sz="4" w:space="0" w:color="auto"/>
            </w:tcBorders>
          </w:tcPr>
          <w:p w14:paraId="53452F02" w14:textId="2094068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Chaetognatha</w:t>
            </w:r>
            <w:proofErr w:type="spellEnd"/>
            <w:r w:rsidRPr="00235F7F">
              <w:rPr>
                <w:rFonts w:ascii="Calibri" w:hAnsi="Calibri"/>
                <w:color w:val="000000"/>
                <w:sz w:val="20"/>
                <w:szCs w:val="20"/>
              </w:rPr>
              <w:t xml:space="preserve"> juveniles</w:t>
            </w:r>
          </w:p>
        </w:tc>
        <w:tc>
          <w:tcPr>
            <w:tcW w:w="2338" w:type="dxa"/>
            <w:tcBorders>
              <w:left w:val="single" w:sz="4" w:space="0" w:color="auto"/>
            </w:tcBorders>
          </w:tcPr>
          <w:p w14:paraId="2029469B" w14:textId="69CAE85E"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Paracalanus</w:t>
            </w:r>
            <w:proofErr w:type="spellEnd"/>
            <w:r w:rsidRPr="00235F7F">
              <w:rPr>
                <w:rFonts w:ascii="Calibri" w:hAnsi="Calibri"/>
                <w:color w:val="000000"/>
                <w:sz w:val="20"/>
                <w:szCs w:val="20"/>
              </w:rPr>
              <w:t xml:space="preserve"> spp. C6</w:t>
            </w:r>
          </w:p>
        </w:tc>
      </w:tr>
      <w:tr w:rsidR="00235F7F" w14:paraId="6B0F1247" w14:textId="77777777" w:rsidTr="00235F7F">
        <w:tc>
          <w:tcPr>
            <w:tcW w:w="2337" w:type="dxa"/>
            <w:tcBorders>
              <w:right w:val="single" w:sz="4" w:space="0" w:color="auto"/>
            </w:tcBorders>
          </w:tcPr>
          <w:p w14:paraId="41BDC5B2" w14:textId="2841460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Protoperidinium</w:t>
            </w:r>
            <w:proofErr w:type="spellEnd"/>
            <w:r w:rsidRPr="00235F7F">
              <w:rPr>
                <w:rFonts w:ascii="Calibri" w:hAnsi="Calibri"/>
                <w:color w:val="000000"/>
                <w:sz w:val="20"/>
                <w:szCs w:val="20"/>
              </w:rPr>
              <w:t xml:space="preserve"> spp.</w:t>
            </w:r>
          </w:p>
        </w:tc>
        <w:tc>
          <w:tcPr>
            <w:tcW w:w="2337" w:type="dxa"/>
            <w:tcBorders>
              <w:left w:val="single" w:sz="4" w:space="0" w:color="auto"/>
              <w:right w:val="single" w:sz="4" w:space="0" w:color="auto"/>
            </w:tcBorders>
          </w:tcPr>
          <w:p w14:paraId="285626B7" w14:textId="6B273E6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Coccolithaceae</w:t>
            </w:r>
            <w:proofErr w:type="spellEnd"/>
          </w:p>
        </w:tc>
        <w:tc>
          <w:tcPr>
            <w:tcW w:w="2338" w:type="dxa"/>
            <w:tcBorders>
              <w:left w:val="single" w:sz="4" w:space="0" w:color="auto"/>
              <w:right w:val="single" w:sz="4" w:space="0" w:color="auto"/>
            </w:tcBorders>
          </w:tcPr>
          <w:p w14:paraId="0C180749" w14:textId="5B91A512"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Centropages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abdominalis</w:t>
            </w:r>
            <w:proofErr w:type="spellEnd"/>
          </w:p>
        </w:tc>
        <w:tc>
          <w:tcPr>
            <w:tcW w:w="2338" w:type="dxa"/>
            <w:tcBorders>
              <w:left w:val="single" w:sz="4" w:space="0" w:color="auto"/>
            </w:tcBorders>
          </w:tcPr>
          <w:p w14:paraId="10DC35F8" w14:textId="7D76917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Metridia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pacifica</w:t>
            </w:r>
            <w:proofErr w:type="spellEnd"/>
            <w:r w:rsidRPr="00235F7F">
              <w:rPr>
                <w:rFonts w:ascii="Calibri" w:hAnsi="Calibri"/>
                <w:color w:val="000000"/>
                <w:sz w:val="20"/>
                <w:szCs w:val="20"/>
              </w:rPr>
              <w:t xml:space="preserve"> C5-6</w:t>
            </w:r>
          </w:p>
        </w:tc>
      </w:tr>
      <w:tr w:rsidR="00235F7F" w14:paraId="13203DEC" w14:textId="77777777" w:rsidTr="00235F7F">
        <w:tc>
          <w:tcPr>
            <w:tcW w:w="2337" w:type="dxa"/>
            <w:tcBorders>
              <w:right w:val="single" w:sz="4" w:space="0" w:color="auto"/>
            </w:tcBorders>
          </w:tcPr>
          <w:p w14:paraId="3C3D2DEC" w14:textId="48B7214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Stephanopyxis</w:t>
            </w:r>
            <w:proofErr w:type="spellEnd"/>
            <w:r w:rsidRPr="00235F7F">
              <w:rPr>
                <w:rFonts w:ascii="Calibri" w:hAnsi="Calibri"/>
                <w:color w:val="000000"/>
                <w:sz w:val="20"/>
                <w:szCs w:val="20"/>
              </w:rPr>
              <w:t xml:space="preserve"> spp.</w:t>
            </w:r>
          </w:p>
        </w:tc>
        <w:tc>
          <w:tcPr>
            <w:tcW w:w="2337" w:type="dxa"/>
            <w:tcBorders>
              <w:left w:val="single" w:sz="4" w:space="0" w:color="auto"/>
              <w:right w:val="single" w:sz="4" w:space="0" w:color="auto"/>
            </w:tcBorders>
          </w:tcPr>
          <w:p w14:paraId="12178197" w14:textId="348375E2"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Biddulphia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longicruris</w:t>
            </w:r>
            <w:proofErr w:type="spellEnd"/>
          </w:p>
        </w:tc>
        <w:tc>
          <w:tcPr>
            <w:tcW w:w="2338" w:type="dxa"/>
            <w:tcBorders>
              <w:left w:val="single" w:sz="4" w:space="0" w:color="auto"/>
              <w:right w:val="single" w:sz="4" w:space="0" w:color="auto"/>
            </w:tcBorders>
          </w:tcPr>
          <w:p w14:paraId="2AD342F1" w14:textId="324E2C94"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Metridia</w:t>
            </w:r>
            <w:proofErr w:type="spellEnd"/>
            <w:r w:rsidRPr="00235F7F">
              <w:rPr>
                <w:rFonts w:ascii="Calibri" w:hAnsi="Calibri"/>
                <w:color w:val="000000"/>
                <w:sz w:val="20"/>
                <w:szCs w:val="20"/>
              </w:rPr>
              <w:t xml:space="preserve"> spp. C1-4</w:t>
            </w:r>
          </w:p>
        </w:tc>
        <w:tc>
          <w:tcPr>
            <w:tcW w:w="2338" w:type="dxa"/>
            <w:tcBorders>
              <w:left w:val="single" w:sz="4" w:space="0" w:color="auto"/>
            </w:tcBorders>
          </w:tcPr>
          <w:p w14:paraId="05BBDD2A" w14:textId="7C10FC8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Harpacticoida</w:t>
            </w:r>
            <w:proofErr w:type="spellEnd"/>
            <w:r w:rsidRPr="00235F7F">
              <w:rPr>
                <w:rFonts w:ascii="Calibri" w:hAnsi="Calibri"/>
                <w:color w:val="000000"/>
                <w:sz w:val="20"/>
                <w:szCs w:val="20"/>
              </w:rPr>
              <w:t xml:space="preserve"> Total</w:t>
            </w:r>
          </w:p>
        </w:tc>
      </w:tr>
      <w:tr w:rsidR="00235F7F" w14:paraId="3863112E" w14:textId="77777777" w:rsidTr="00235F7F">
        <w:tc>
          <w:tcPr>
            <w:tcW w:w="2337" w:type="dxa"/>
            <w:tcBorders>
              <w:right w:val="single" w:sz="4" w:space="0" w:color="auto"/>
            </w:tcBorders>
          </w:tcPr>
          <w:p w14:paraId="56F439E9" w14:textId="32B5EF2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Guinardia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striata</w:t>
            </w:r>
            <w:proofErr w:type="spellEnd"/>
          </w:p>
        </w:tc>
        <w:tc>
          <w:tcPr>
            <w:tcW w:w="2337" w:type="dxa"/>
            <w:tcBorders>
              <w:left w:val="single" w:sz="4" w:space="0" w:color="auto"/>
              <w:right w:val="single" w:sz="4" w:space="0" w:color="auto"/>
            </w:tcBorders>
          </w:tcPr>
          <w:p w14:paraId="725E7BCE" w14:textId="08A3EED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Neodenticula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seminae</w:t>
            </w:r>
            <w:proofErr w:type="spellEnd"/>
          </w:p>
        </w:tc>
        <w:tc>
          <w:tcPr>
            <w:tcW w:w="2338" w:type="dxa"/>
            <w:tcBorders>
              <w:left w:val="single" w:sz="4" w:space="0" w:color="auto"/>
              <w:right w:val="single" w:sz="4" w:space="0" w:color="auto"/>
            </w:tcBorders>
          </w:tcPr>
          <w:p w14:paraId="2DC077B6" w14:textId="140EF292"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cristatus</w:t>
            </w:r>
            <w:proofErr w:type="spellEnd"/>
            <w:r w:rsidRPr="00235F7F">
              <w:rPr>
                <w:rFonts w:ascii="Calibri" w:hAnsi="Calibri"/>
                <w:color w:val="000000"/>
                <w:sz w:val="20"/>
                <w:szCs w:val="20"/>
              </w:rPr>
              <w:t xml:space="preserve"> C5-6</w:t>
            </w:r>
          </w:p>
        </w:tc>
        <w:tc>
          <w:tcPr>
            <w:tcW w:w="2338" w:type="dxa"/>
            <w:tcBorders>
              <w:left w:val="single" w:sz="4" w:space="0" w:color="auto"/>
            </w:tcBorders>
          </w:tcPr>
          <w:p w14:paraId="4BBD4DEB" w14:textId="1C7C888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Chaetognatha</w:t>
            </w:r>
            <w:proofErr w:type="spellEnd"/>
            <w:r w:rsidRPr="00235F7F">
              <w:rPr>
                <w:rFonts w:ascii="Calibri" w:hAnsi="Calibri"/>
                <w:color w:val="000000"/>
                <w:sz w:val="20"/>
                <w:szCs w:val="20"/>
              </w:rPr>
              <w:t xml:space="preserve"> juvenile</w:t>
            </w:r>
          </w:p>
        </w:tc>
      </w:tr>
      <w:tr w:rsidR="00235F7F" w14:paraId="793CC388" w14:textId="77777777" w:rsidTr="00235F7F">
        <w:tc>
          <w:tcPr>
            <w:tcW w:w="2337" w:type="dxa"/>
            <w:tcBorders>
              <w:right w:val="single" w:sz="4" w:space="0" w:color="auto"/>
            </w:tcBorders>
          </w:tcPr>
          <w:p w14:paraId="40693F3E" w14:textId="708F8E4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Cylindrotheca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closterium</w:t>
            </w:r>
            <w:proofErr w:type="spellEnd"/>
          </w:p>
        </w:tc>
        <w:tc>
          <w:tcPr>
            <w:tcW w:w="2337" w:type="dxa"/>
            <w:tcBorders>
              <w:left w:val="single" w:sz="4" w:space="0" w:color="auto"/>
              <w:right w:val="single" w:sz="4" w:space="0" w:color="auto"/>
            </w:tcBorders>
          </w:tcPr>
          <w:p w14:paraId="20ABFFA6" w14:textId="4E52C3DD"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Pterosperma</w:t>
            </w:r>
            <w:proofErr w:type="spellEnd"/>
            <w:r w:rsidRPr="00235F7F">
              <w:rPr>
                <w:rFonts w:ascii="Calibri" w:hAnsi="Calibri"/>
                <w:color w:val="000000"/>
                <w:sz w:val="20"/>
                <w:szCs w:val="20"/>
              </w:rPr>
              <w:t xml:space="preserve"> spp.</w:t>
            </w:r>
          </w:p>
        </w:tc>
        <w:tc>
          <w:tcPr>
            <w:tcW w:w="2338" w:type="dxa"/>
            <w:tcBorders>
              <w:left w:val="single" w:sz="4" w:space="0" w:color="auto"/>
              <w:right w:val="single" w:sz="4" w:space="0" w:color="auto"/>
            </w:tcBorders>
          </w:tcPr>
          <w:p w14:paraId="017B39C8" w14:textId="5830CF6C"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plumchrus</w:t>
            </w:r>
            <w:proofErr w:type="spellEnd"/>
            <w:r w:rsidRPr="00235F7F">
              <w:rPr>
                <w:rFonts w:ascii="Calibri" w:hAnsi="Calibri"/>
                <w:color w:val="000000"/>
                <w:sz w:val="20"/>
                <w:szCs w:val="20"/>
              </w:rPr>
              <w:t>/</w:t>
            </w:r>
            <w:proofErr w:type="spellStart"/>
            <w:r w:rsidRPr="00235F7F">
              <w:rPr>
                <w:rFonts w:ascii="Calibri" w:hAnsi="Calibri"/>
                <w:color w:val="000000"/>
                <w:sz w:val="20"/>
                <w:szCs w:val="20"/>
              </w:rPr>
              <w:t>flemingeri</w:t>
            </w:r>
            <w:proofErr w:type="spellEnd"/>
            <w:r w:rsidRPr="00235F7F">
              <w:rPr>
                <w:rFonts w:ascii="Calibri" w:hAnsi="Calibri"/>
                <w:color w:val="000000"/>
                <w:sz w:val="20"/>
                <w:szCs w:val="20"/>
              </w:rPr>
              <w:t xml:space="preserve"> C3</w:t>
            </w:r>
          </w:p>
        </w:tc>
        <w:tc>
          <w:tcPr>
            <w:tcW w:w="2338" w:type="dxa"/>
            <w:tcBorders>
              <w:left w:val="single" w:sz="4" w:space="0" w:color="auto"/>
            </w:tcBorders>
          </w:tcPr>
          <w:p w14:paraId="6F646327" w14:textId="63924FC7"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Euphausiacea</w:t>
            </w:r>
            <w:proofErr w:type="spellEnd"/>
          </w:p>
        </w:tc>
      </w:tr>
      <w:tr w:rsidR="00235F7F" w14:paraId="2C1ADEE0" w14:textId="77777777" w:rsidTr="00235F7F">
        <w:tc>
          <w:tcPr>
            <w:tcW w:w="2337" w:type="dxa"/>
            <w:tcBorders>
              <w:right w:val="single" w:sz="4" w:space="0" w:color="auto"/>
            </w:tcBorders>
          </w:tcPr>
          <w:p w14:paraId="2B26213C" w14:textId="7F0B748F"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Ditylum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brightwellii</w:t>
            </w:r>
            <w:proofErr w:type="spellEnd"/>
          </w:p>
        </w:tc>
        <w:tc>
          <w:tcPr>
            <w:tcW w:w="2337" w:type="dxa"/>
            <w:tcBorders>
              <w:left w:val="single" w:sz="4" w:space="0" w:color="auto"/>
              <w:right w:val="single" w:sz="4" w:space="0" w:color="auto"/>
            </w:tcBorders>
          </w:tcPr>
          <w:p w14:paraId="70D5B2C4" w14:textId="75838809"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 xml:space="preserve">Coscinodiscus </w:t>
            </w:r>
            <w:proofErr w:type="spellStart"/>
            <w:r w:rsidRPr="00235F7F">
              <w:rPr>
                <w:rFonts w:ascii="Calibri" w:hAnsi="Calibri"/>
                <w:color w:val="000000"/>
                <w:sz w:val="20"/>
                <w:szCs w:val="20"/>
              </w:rPr>
              <w:t>concinnus</w:t>
            </w:r>
            <w:proofErr w:type="spellEnd"/>
          </w:p>
        </w:tc>
        <w:tc>
          <w:tcPr>
            <w:tcW w:w="2338" w:type="dxa"/>
            <w:tcBorders>
              <w:left w:val="single" w:sz="4" w:space="0" w:color="auto"/>
              <w:right w:val="single" w:sz="4" w:space="0" w:color="auto"/>
            </w:tcBorders>
          </w:tcPr>
          <w:p w14:paraId="5137FD57" w14:textId="5206A54C"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Cyphonautes</w:t>
            </w:r>
            <w:proofErr w:type="spellEnd"/>
            <w:r w:rsidRPr="00235F7F">
              <w:rPr>
                <w:rFonts w:ascii="Calibri" w:hAnsi="Calibri"/>
                <w:color w:val="000000"/>
                <w:sz w:val="20"/>
                <w:szCs w:val="20"/>
              </w:rPr>
              <w:t xml:space="preserve"> larva</w:t>
            </w:r>
          </w:p>
        </w:tc>
        <w:tc>
          <w:tcPr>
            <w:tcW w:w="2338" w:type="dxa"/>
            <w:tcBorders>
              <w:left w:val="single" w:sz="4" w:space="0" w:color="auto"/>
            </w:tcBorders>
          </w:tcPr>
          <w:p w14:paraId="6BFEE16C" w14:textId="64004154"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Neocalanus</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plumchrus</w:t>
            </w:r>
            <w:proofErr w:type="spellEnd"/>
            <w:r w:rsidRPr="00235F7F">
              <w:rPr>
                <w:rFonts w:ascii="Calibri" w:hAnsi="Calibri"/>
                <w:color w:val="000000"/>
                <w:sz w:val="20"/>
                <w:szCs w:val="20"/>
              </w:rPr>
              <w:t>/</w:t>
            </w:r>
            <w:proofErr w:type="spellStart"/>
            <w:r w:rsidRPr="00235F7F">
              <w:rPr>
                <w:rFonts w:ascii="Calibri" w:hAnsi="Calibri"/>
                <w:color w:val="000000"/>
                <w:sz w:val="20"/>
                <w:szCs w:val="20"/>
              </w:rPr>
              <w:t>flemingeri</w:t>
            </w:r>
            <w:proofErr w:type="spellEnd"/>
            <w:r w:rsidRPr="00235F7F">
              <w:rPr>
                <w:rFonts w:ascii="Calibri" w:hAnsi="Calibri"/>
                <w:color w:val="000000"/>
                <w:sz w:val="20"/>
                <w:szCs w:val="20"/>
              </w:rPr>
              <w:t xml:space="preserve"> C2</w:t>
            </w:r>
          </w:p>
        </w:tc>
      </w:tr>
      <w:tr w:rsidR="00235F7F" w14:paraId="7902593B" w14:textId="77777777" w:rsidTr="00235F7F">
        <w:tc>
          <w:tcPr>
            <w:tcW w:w="2337" w:type="dxa"/>
            <w:tcBorders>
              <w:right w:val="single" w:sz="4" w:space="0" w:color="auto"/>
            </w:tcBorders>
          </w:tcPr>
          <w:p w14:paraId="1DE50DEB" w14:textId="78D722DB"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Detonula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confervacea</w:t>
            </w:r>
            <w:proofErr w:type="spellEnd"/>
          </w:p>
        </w:tc>
        <w:tc>
          <w:tcPr>
            <w:tcW w:w="2337" w:type="dxa"/>
            <w:tcBorders>
              <w:left w:val="single" w:sz="4" w:space="0" w:color="auto"/>
              <w:right w:val="single" w:sz="4" w:space="0" w:color="auto"/>
            </w:tcBorders>
          </w:tcPr>
          <w:p w14:paraId="7753C257" w14:textId="7061289C"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Proboscia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alata</w:t>
            </w:r>
            <w:proofErr w:type="spellEnd"/>
          </w:p>
        </w:tc>
        <w:tc>
          <w:tcPr>
            <w:tcW w:w="2338" w:type="dxa"/>
            <w:tcBorders>
              <w:left w:val="single" w:sz="4" w:space="0" w:color="auto"/>
              <w:right w:val="single" w:sz="4" w:space="0" w:color="auto"/>
            </w:tcBorders>
          </w:tcPr>
          <w:p w14:paraId="635378DE" w14:textId="5A5FEF04"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Lamellibranch larvae</w:t>
            </w:r>
          </w:p>
        </w:tc>
        <w:tc>
          <w:tcPr>
            <w:tcW w:w="2338" w:type="dxa"/>
            <w:tcBorders>
              <w:left w:val="single" w:sz="4" w:space="0" w:color="auto"/>
            </w:tcBorders>
          </w:tcPr>
          <w:p w14:paraId="1450C0D5" w14:textId="2D61608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Hyperiidea</w:t>
            </w:r>
            <w:proofErr w:type="spellEnd"/>
          </w:p>
        </w:tc>
      </w:tr>
      <w:tr w:rsidR="00235F7F" w14:paraId="03674FF9" w14:textId="77777777" w:rsidTr="00235F7F">
        <w:tc>
          <w:tcPr>
            <w:tcW w:w="2337" w:type="dxa"/>
            <w:tcBorders>
              <w:right w:val="single" w:sz="4" w:space="0" w:color="auto"/>
            </w:tcBorders>
          </w:tcPr>
          <w:p w14:paraId="6A2632ED" w14:textId="0BC08FA8"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 xml:space="preserve">Unidentified </w:t>
            </w:r>
            <w:proofErr w:type="spellStart"/>
            <w:r w:rsidRPr="00235F7F">
              <w:rPr>
                <w:rFonts w:ascii="Calibri" w:hAnsi="Calibri"/>
                <w:color w:val="000000"/>
                <w:sz w:val="20"/>
                <w:szCs w:val="20"/>
              </w:rPr>
              <w:t>Nitzschia</w:t>
            </w:r>
            <w:proofErr w:type="spellEnd"/>
            <w:r w:rsidRPr="00235F7F">
              <w:rPr>
                <w:rFonts w:ascii="Calibri" w:hAnsi="Calibri"/>
                <w:color w:val="000000"/>
                <w:sz w:val="20"/>
                <w:szCs w:val="20"/>
              </w:rPr>
              <w:t xml:space="preserve"> spp.</w:t>
            </w:r>
          </w:p>
        </w:tc>
        <w:tc>
          <w:tcPr>
            <w:tcW w:w="2337" w:type="dxa"/>
            <w:tcBorders>
              <w:left w:val="single" w:sz="4" w:space="0" w:color="auto"/>
              <w:right w:val="single" w:sz="4" w:space="0" w:color="auto"/>
            </w:tcBorders>
          </w:tcPr>
          <w:p w14:paraId="567CB019" w14:textId="7553E27D"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Hyalochaete</w:t>
            </w:r>
            <w:proofErr w:type="spellEnd"/>
            <w:r w:rsidRPr="00235F7F">
              <w:rPr>
                <w:rFonts w:ascii="Calibri" w:hAnsi="Calibri"/>
                <w:color w:val="000000"/>
                <w:sz w:val="20"/>
                <w:szCs w:val="20"/>
              </w:rPr>
              <w:t xml:space="preserve"> resting spore</w:t>
            </w:r>
          </w:p>
        </w:tc>
        <w:tc>
          <w:tcPr>
            <w:tcW w:w="2338" w:type="dxa"/>
            <w:tcBorders>
              <w:left w:val="single" w:sz="4" w:space="0" w:color="auto"/>
              <w:right w:val="single" w:sz="4" w:space="0" w:color="auto"/>
            </w:tcBorders>
          </w:tcPr>
          <w:p w14:paraId="087C8E8B" w14:textId="2E24DA09"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Eurytemora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pacifica</w:t>
            </w:r>
            <w:proofErr w:type="spellEnd"/>
          </w:p>
        </w:tc>
        <w:tc>
          <w:tcPr>
            <w:tcW w:w="2338" w:type="dxa"/>
            <w:tcBorders>
              <w:left w:val="single" w:sz="4" w:space="0" w:color="auto"/>
            </w:tcBorders>
          </w:tcPr>
          <w:p w14:paraId="2D752DB5" w14:textId="56CD523A"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Evadne spp.</w:t>
            </w:r>
          </w:p>
        </w:tc>
      </w:tr>
      <w:tr w:rsidR="00235F7F" w14:paraId="39FFE600" w14:textId="77777777" w:rsidTr="00235F7F">
        <w:tc>
          <w:tcPr>
            <w:tcW w:w="2337" w:type="dxa"/>
            <w:tcBorders>
              <w:right w:val="single" w:sz="4" w:space="0" w:color="auto"/>
            </w:tcBorders>
          </w:tcPr>
          <w:p w14:paraId="2D73C76B" w14:textId="1DD85570"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furca</w:t>
            </w:r>
            <w:proofErr w:type="spellEnd"/>
          </w:p>
        </w:tc>
        <w:tc>
          <w:tcPr>
            <w:tcW w:w="2337" w:type="dxa"/>
            <w:tcBorders>
              <w:left w:val="single" w:sz="4" w:space="0" w:color="auto"/>
              <w:right w:val="single" w:sz="4" w:space="0" w:color="auto"/>
            </w:tcBorders>
          </w:tcPr>
          <w:p w14:paraId="4DB6240B" w14:textId="0F525F6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horridum</w:t>
            </w:r>
            <w:proofErr w:type="spellEnd"/>
          </w:p>
        </w:tc>
        <w:tc>
          <w:tcPr>
            <w:tcW w:w="2338" w:type="dxa"/>
            <w:tcBorders>
              <w:left w:val="single" w:sz="4" w:space="0" w:color="auto"/>
              <w:right w:val="single" w:sz="4" w:space="0" w:color="auto"/>
            </w:tcBorders>
          </w:tcPr>
          <w:p w14:paraId="5F91A178" w14:textId="6623220C"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Hyperiidea</w:t>
            </w:r>
            <w:proofErr w:type="spellEnd"/>
          </w:p>
        </w:tc>
        <w:tc>
          <w:tcPr>
            <w:tcW w:w="2338" w:type="dxa"/>
            <w:tcBorders>
              <w:left w:val="single" w:sz="4" w:space="0" w:color="auto"/>
            </w:tcBorders>
          </w:tcPr>
          <w:p w14:paraId="70EC72E0" w14:textId="6CDE1D91"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Lamellibranch larvae</w:t>
            </w:r>
          </w:p>
        </w:tc>
      </w:tr>
      <w:tr w:rsidR="00235F7F" w14:paraId="32461F56" w14:textId="77777777" w:rsidTr="00235F7F">
        <w:tc>
          <w:tcPr>
            <w:tcW w:w="2337" w:type="dxa"/>
            <w:tcBorders>
              <w:right w:val="single" w:sz="4" w:space="0" w:color="auto"/>
            </w:tcBorders>
          </w:tcPr>
          <w:p w14:paraId="292753C3" w14:textId="20214381"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Ceratium</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horridum</w:t>
            </w:r>
            <w:proofErr w:type="spellEnd"/>
          </w:p>
        </w:tc>
        <w:tc>
          <w:tcPr>
            <w:tcW w:w="2337" w:type="dxa"/>
            <w:tcBorders>
              <w:left w:val="single" w:sz="4" w:space="0" w:color="auto"/>
              <w:right w:val="single" w:sz="4" w:space="0" w:color="auto"/>
            </w:tcBorders>
          </w:tcPr>
          <w:p w14:paraId="64C5176F" w14:textId="37278135"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Cylindrotheca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closterium</w:t>
            </w:r>
            <w:proofErr w:type="spellEnd"/>
          </w:p>
        </w:tc>
        <w:tc>
          <w:tcPr>
            <w:tcW w:w="2338" w:type="dxa"/>
            <w:tcBorders>
              <w:left w:val="single" w:sz="4" w:space="0" w:color="auto"/>
              <w:right w:val="single" w:sz="4" w:space="0" w:color="auto"/>
            </w:tcBorders>
          </w:tcPr>
          <w:p w14:paraId="7820F4FB" w14:textId="0194A3D3"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Metridia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pacifica</w:t>
            </w:r>
            <w:proofErr w:type="spellEnd"/>
            <w:r w:rsidRPr="00235F7F">
              <w:rPr>
                <w:rFonts w:ascii="Calibri" w:hAnsi="Calibri"/>
                <w:color w:val="000000"/>
                <w:sz w:val="20"/>
                <w:szCs w:val="20"/>
              </w:rPr>
              <w:t xml:space="preserve"> C5-6</w:t>
            </w:r>
          </w:p>
        </w:tc>
        <w:tc>
          <w:tcPr>
            <w:tcW w:w="2338" w:type="dxa"/>
            <w:tcBorders>
              <w:left w:val="single" w:sz="4" w:space="0" w:color="auto"/>
            </w:tcBorders>
          </w:tcPr>
          <w:p w14:paraId="23634476" w14:textId="6C30526E" w:rsidR="00235F7F" w:rsidRPr="00235F7F" w:rsidRDefault="00235F7F" w:rsidP="00235F7F">
            <w:pPr>
              <w:rPr>
                <w:rFonts w:ascii="Times New Roman" w:hAnsi="Times New Roman" w:cs="Times New Roman"/>
                <w:sz w:val="20"/>
                <w:szCs w:val="20"/>
              </w:rPr>
            </w:pPr>
            <w:proofErr w:type="spellStart"/>
            <w:r>
              <w:rPr>
                <w:rFonts w:ascii="Calibri" w:hAnsi="Calibri"/>
                <w:color w:val="000000"/>
                <w:sz w:val="20"/>
                <w:szCs w:val="20"/>
              </w:rPr>
              <w:t>Ctenocalanus</w:t>
            </w:r>
            <w:proofErr w:type="spellEnd"/>
            <w:r>
              <w:rPr>
                <w:rFonts w:ascii="Calibri" w:hAnsi="Calibri"/>
                <w:color w:val="000000"/>
                <w:sz w:val="20"/>
                <w:szCs w:val="20"/>
              </w:rPr>
              <w:t xml:space="preserve"> spp.</w:t>
            </w:r>
          </w:p>
        </w:tc>
      </w:tr>
      <w:tr w:rsidR="00235F7F" w14:paraId="5866A13F" w14:textId="77777777" w:rsidTr="00235F7F">
        <w:tc>
          <w:tcPr>
            <w:tcW w:w="2337" w:type="dxa"/>
            <w:tcBorders>
              <w:right w:val="single" w:sz="4" w:space="0" w:color="auto"/>
            </w:tcBorders>
          </w:tcPr>
          <w:p w14:paraId="472CF01F" w14:textId="27E0ABF4"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Paralia</w:t>
            </w:r>
            <w:proofErr w:type="spellEnd"/>
            <w:r w:rsidRPr="00235F7F">
              <w:rPr>
                <w:rFonts w:ascii="Calibri" w:hAnsi="Calibri"/>
                <w:color w:val="000000"/>
                <w:sz w:val="20"/>
                <w:szCs w:val="20"/>
              </w:rPr>
              <w:t xml:space="preserve"> </w:t>
            </w:r>
            <w:proofErr w:type="spellStart"/>
            <w:r w:rsidRPr="00235F7F">
              <w:rPr>
                <w:rFonts w:ascii="Calibri" w:hAnsi="Calibri"/>
                <w:color w:val="000000"/>
                <w:sz w:val="20"/>
                <w:szCs w:val="20"/>
              </w:rPr>
              <w:t>sulcata</w:t>
            </w:r>
            <w:proofErr w:type="spellEnd"/>
          </w:p>
        </w:tc>
        <w:tc>
          <w:tcPr>
            <w:tcW w:w="2337" w:type="dxa"/>
            <w:tcBorders>
              <w:left w:val="single" w:sz="4" w:space="0" w:color="auto"/>
              <w:right w:val="single" w:sz="4" w:space="0" w:color="auto"/>
            </w:tcBorders>
          </w:tcPr>
          <w:p w14:paraId="2204B2D9" w14:textId="713173F9" w:rsidR="00235F7F" w:rsidRPr="00235F7F" w:rsidRDefault="00235F7F" w:rsidP="00235F7F">
            <w:pPr>
              <w:rPr>
                <w:rFonts w:ascii="Times New Roman" w:hAnsi="Times New Roman" w:cs="Times New Roman"/>
                <w:sz w:val="20"/>
                <w:szCs w:val="20"/>
              </w:rPr>
            </w:pPr>
            <w:r w:rsidRPr="00235F7F">
              <w:rPr>
                <w:rFonts w:ascii="Calibri" w:hAnsi="Calibri"/>
                <w:color w:val="000000"/>
                <w:sz w:val="20"/>
                <w:szCs w:val="20"/>
              </w:rPr>
              <w:t>Dinoflagellate cysts</w:t>
            </w:r>
          </w:p>
        </w:tc>
        <w:tc>
          <w:tcPr>
            <w:tcW w:w="2338" w:type="dxa"/>
            <w:tcBorders>
              <w:left w:val="single" w:sz="4" w:space="0" w:color="auto"/>
              <w:right w:val="single" w:sz="4" w:space="0" w:color="auto"/>
            </w:tcBorders>
          </w:tcPr>
          <w:p w14:paraId="294E03A7" w14:textId="113B0A7A"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Paracalanus</w:t>
            </w:r>
            <w:proofErr w:type="spellEnd"/>
            <w:r w:rsidRPr="00235F7F">
              <w:rPr>
                <w:rFonts w:ascii="Calibri" w:hAnsi="Calibri"/>
                <w:color w:val="000000"/>
                <w:sz w:val="20"/>
                <w:szCs w:val="20"/>
              </w:rPr>
              <w:t xml:space="preserve"> spp. C6</w:t>
            </w:r>
          </w:p>
        </w:tc>
        <w:tc>
          <w:tcPr>
            <w:tcW w:w="2338" w:type="dxa"/>
            <w:tcBorders>
              <w:left w:val="single" w:sz="4" w:space="0" w:color="auto"/>
            </w:tcBorders>
          </w:tcPr>
          <w:p w14:paraId="30EEE8D3" w14:textId="210D96E8" w:rsidR="00235F7F" w:rsidRPr="00235F7F" w:rsidRDefault="00235F7F" w:rsidP="00235F7F">
            <w:pPr>
              <w:rPr>
                <w:rFonts w:ascii="Times New Roman" w:hAnsi="Times New Roman" w:cs="Times New Roman"/>
                <w:sz w:val="20"/>
                <w:szCs w:val="20"/>
              </w:rPr>
            </w:pPr>
            <w:proofErr w:type="spellStart"/>
            <w:r w:rsidRPr="00235F7F">
              <w:rPr>
                <w:rFonts w:ascii="Calibri" w:hAnsi="Calibri"/>
                <w:color w:val="000000"/>
                <w:sz w:val="20"/>
                <w:szCs w:val="20"/>
              </w:rPr>
              <w:t>Chaetognatha</w:t>
            </w:r>
            <w:proofErr w:type="spellEnd"/>
            <w:r w:rsidRPr="00235F7F">
              <w:rPr>
                <w:rFonts w:ascii="Calibri" w:hAnsi="Calibri"/>
                <w:color w:val="000000"/>
                <w:sz w:val="20"/>
                <w:szCs w:val="20"/>
              </w:rPr>
              <w:t xml:space="preserve"> Adult</w:t>
            </w:r>
          </w:p>
        </w:tc>
      </w:tr>
    </w:tbl>
    <w:p w14:paraId="6C977263" w14:textId="77777777" w:rsidR="00D37031" w:rsidRPr="00460690" w:rsidRDefault="00D37031" w:rsidP="00460690">
      <w:pPr>
        <w:spacing w:line="360" w:lineRule="auto"/>
        <w:rPr>
          <w:rFonts w:ascii="Times New Roman" w:hAnsi="Times New Roman" w:cs="Times New Roman"/>
          <w:sz w:val="24"/>
          <w:szCs w:val="24"/>
        </w:rPr>
      </w:pPr>
    </w:p>
    <w:p w14:paraId="090C4065" w14:textId="77777777" w:rsidR="00D37031" w:rsidRPr="00460690" w:rsidRDefault="00690F07" w:rsidP="00460690">
      <w:pPr>
        <w:spacing w:line="360" w:lineRule="auto"/>
        <w:ind w:left="720"/>
        <w:rPr>
          <w:rFonts w:ascii="Times New Roman" w:hAnsi="Times New Roman" w:cs="Times New Roman"/>
          <w:sz w:val="24"/>
          <w:szCs w:val="24"/>
        </w:rPr>
      </w:pPr>
      <w:r w:rsidRPr="00460690">
        <w:rPr>
          <w:rFonts w:ascii="Times New Roman" w:hAnsi="Times New Roman" w:cs="Times New Roman"/>
          <w:sz w:val="24"/>
          <w:szCs w:val="24"/>
        </w:rPr>
        <w:t xml:space="preserve">3.3.1 </w:t>
      </w:r>
      <w:r w:rsidR="00D37031" w:rsidRPr="00460690">
        <w:rPr>
          <w:rFonts w:ascii="Times New Roman" w:hAnsi="Times New Roman" w:cs="Times New Roman"/>
          <w:sz w:val="24"/>
          <w:szCs w:val="24"/>
        </w:rPr>
        <w:t>Phytoplankton</w:t>
      </w:r>
    </w:p>
    <w:p w14:paraId="360F230E" w14:textId="77777777" w:rsidR="005C1F7F" w:rsidRDefault="00521B46"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The MDS analyse</w:t>
      </w:r>
      <w:r w:rsidR="00D37031" w:rsidRPr="00460690">
        <w:rPr>
          <w:rFonts w:ascii="Times New Roman" w:hAnsi="Times New Roman" w:cs="Times New Roman"/>
          <w:sz w:val="24"/>
          <w:szCs w:val="24"/>
        </w:rPr>
        <w:t xml:space="preserve">s in Figure </w:t>
      </w:r>
      <w:r w:rsidR="00F16D4E" w:rsidRPr="00460690">
        <w:rPr>
          <w:rFonts w:ascii="Times New Roman" w:hAnsi="Times New Roman" w:cs="Times New Roman"/>
          <w:sz w:val="24"/>
          <w:szCs w:val="24"/>
        </w:rPr>
        <w:t>7</w:t>
      </w:r>
      <w:r w:rsidR="00AB10C3" w:rsidRPr="00460690">
        <w:rPr>
          <w:rFonts w:ascii="Times New Roman" w:hAnsi="Times New Roman" w:cs="Times New Roman"/>
          <w:sz w:val="24"/>
          <w:szCs w:val="24"/>
        </w:rPr>
        <w:t xml:space="preserve"> show</w:t>
      </w:r>
      <w:r w:rsidR="00D37031" w:rsidRPr="00460690">
        <w:rPr>
          <w:rFonts w:ascii="Times New Roman" w:hAnsi="Times New Roman" w:cs="Times New Roman"/>
          <w:sz w:val="24"/>
          <w:szCs w:val="24"/>
        </w:rPr>
        <w:t xml:space="preserve"> no strong division between the two time periods of sampling, first adjacent to PWS (2000 to 2003) and then Cook Inlet from 2004 onwards (e.g., </w:t>
      </w:r>
      <w:r w:rsidR="00AB10C3" w:rsidRPr="00460690">
        <w:rPr>
          <w:rFonts w:ascii="Times New Roman" w:hAnsi="Times New Roman" w:cs="Times New Roman"/>
          <w:sz w:val="24"/>
          <w:szCs w:val="24"/>
        </w:rPr>
        <w:t xml:space="preserve">in </w:t>
      </w:r>
      <w:r w:rsidR="00AB10C3" w:rsidRPr="00460690">
        <w:rPr>
          <w:rFonts w:ascii="Times New Roman" w:hAnsi="Times New Roman" w:cs="Times New Roman"/>
          <w:sz w:val="24"/>
          <w:szCs w:val="24"/>
        </w:rPr>
        <w:lastRenderedPageBreak/>
        <w:t>the spring an</w:t>
      </w:r>
      <w:r w:rsidR="008C754F" w:rsidRPr="00460690">
        <w:rPr>
          <w:rFonts w:ascii="Times New Roman" w:hAnsi="Times New Roman" w:cs="Times New Roman"/>
          <w:sz w:val="24"/>
          <w:szCs w:val="24"/>
        </w:rPr>
        <w:t>alysis 2002 plots closer to 2008</w:t>
      </w:r>
      <w:r w:rsidR="00AB10C3" w:rsidRPr="00460690">
        <w:rPr>
          <w:rFonts w:ascii="Times New Roman" w:hAnsi="Times New Roman" w:cs="Times New Roman"/>
          <w:sz w:val="24"/>
          <w:szCs w:val="24"/>
        </w:rPr>
        <w:t xml:space="preserve"> and 201</w:t>
      </w:r>
      <w:r w:rsidR="008C754F" w:rsidRPr="00460690">
        <w:rPr>
          <w:rFonts w:ascii="Times New Roman" w:hAnsi="Times New Roman" w:cs="Times New Roman"/>
          <w:sz w:val="24"/>
          <w:szCs w:val="24"/>
        </w:rPr>
        <w:t>3 than it does to 2000 or</w:t>
      </w:r>
      <w:r w:rsidR="00D37031" w:rsidRPr="00460690">
        <w:rPr>
          <w:rFonts w:ascii="Times New Roman" w:hAnsi="Times New Roman" w:cs="Times New Roman"/>
          <w:sz w:val="24"/>
          <w:szCs w:val="24"/>
        </w:rPr>
        <w:t xml:space="preserve"> 2001 </w:t>
      </w:r>
      <w:r w:rsidR="00AB10C3" w:rsidRPr="00460690">
        <w:rPr>
          <w:rFonts w:ascii="Times New Roman" w:hAnsi="Times New Roman" w:cs="Times New Roman"/>
          <w:sz w:val="24"/>
          <w:szCs w:val="24"/>
        </w:rPr>
        <w:t>and the autumn analysis is similarly mixed). This</w:t>
      </w:r>
      <w:r w:rsidR="00D37031" w:rsidRPr="00460690">
        <w:rPr>
          <w:rFonts w:ascii="Times New Roman" w:hAnsi="Times New Roman" w:cs="Times New Roman"/>
          <w:sz w:val="24"/>
          <w:szCs w:val="24"/>
        </w:rPr>
        <w:t xml:space="preserve"> suggests a similar phytoplankton community across the </w:t>
      </w:r>
      <w:r w:rsidR="00AB10C3" w:rsidRPr="00460690">
        <w:rPr>
          <w:rFonts w:ascii="Times New Roman" w:hAnsi="Times New Roman" w:cs="Times New Roman"/>
          <w:sz w:val="24"/>
          <w:szCs w:val="24"/>
        </w:rPr>
        <w:t xml:space="preserve">wider southern Alaska </w:t>
      </w:r>
      <w:r w:rsidR="00D37031" w:rsidRPr="00460690">
        <w:rPr>
          <w:rFonts w:ascii="Times New Roman" w:hAnsi="Times New Roman" w:cs="Times New Roman"/>
          <w:sz w:val="24"/>
          <w:szCs w:val="24"/>
        </w:rPr>
        <w:t xml:space="preserve">shelf (at least as the CPR sees it), likely a result of the distribution of plankton </w:t>
      </w:r>
      <w:r w:rsidR="00E510F1" w:rsidRPr="00460690">
        <w:rPr>
          <w:rFonts w:ascii="Times New Roman" w:hAnsi="Times New Roman" w:cs="Times New Roman"/>
          <w:sz w:val="24"/>
          <w:szCs w:val="24"/>
        </w:rPr>
        <w:t xml:space="preserve">along the shelf </w:t>
      </w:r>
      <w:r w:rsidR="00D37031" w:rsidRPr="00460690">
        <w:rPr>
          <w:rFonts w:ascii="Times New Roman" w:hAnsi="Times New Roman" w:cs="Times New Roman"/>
          <w:sz w:val="24"/>
          <w:szCs w:val="24"/>
        </w:rPr>
        <w:t>by the Alaska Coastal Current</w:t>
      </w:r>
      <w:r w:rsidR="00AB10C3" w:rsidRPr="00460690">
        <w:rPr>
          <w:rFonts w:ascii="Times New Roman" w:hAnsi="Times New Roman" w:cs="Times New Roman"/>
          <w:sz w:val="24"/>
          <w:szCs w:val="24"/>
        </w:rPr>
        <w:t>.</w:t>
      </w:r>
    </w:p>
    <w:p w14:paraId="7353B24A" w14:textId="5F8BA9A1" w:rsidR="00AE3FFD" w:rsidRPr="00460690" w:rsidRDefault="008E7C88" w:rsidP="00460690">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137A172" wp14:editId="095DA1BC">
            <wp:extent cx="5809183" cy="2628347"/>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3407" cy="2634783"/>
                    </a:xfrm>
                    <a:prstGeom prst="rect">
                      <a:avLst/>
                    </a:prstGeom>
                    <a:noFill/>
                  </pic:spPr>
                </pic:pic>
              </a:graphicData>
            </a:graphic>
          </wp:inline>
        </w:drawing>
      </w:r>
    </w:p>
    <w:p w14:paraId="636ED8D4" w14:textId="77777777" w:rsidR="009510A6" w:rsidRPr="00460690" w:rsidRDefault="009510A6" w:rsidP="00460690">
      <w:pPr>
        <w:spacing w:line="360" w:lineRule="auto"/>
        <w:ind w:left="720"/>
        <w:rPr>
          <w:rFonts w:ascii="Times New Roman" w:hAnsi="Times New Roman" w:cs="Times New Roman"/>
          <w:sz w:val="24"/>
          <w:szCs w:val="24"/>
          <w:lang w:val="en-US"/>
        </w:rPr>
      </w:pPr>
      <w:r w:rsidRPr="00460690">
        <w:rPr>
          <w:rFonts w:ascii="Times New Roman" w:hAnsi="Times New Roman" w:cs="Times New Roman"/>
          <w:sz w:val="24"/>
          <w:szCs w:val="24"/>
          <w:lang w:val="en-US"/>
        </w:rPr>
        <w:t xml:space="preserve">Figure 7. Non-Metric Multidimensional Scaling analysis results of transformed spring (left, April to June) and late summer (right, August and September) phytoplankton taxonomic abundance data. The year is given in the </w:t>
      </w:r>
      <w:proofErr w:type="spellStart"/>
      <w:r w:rsidRPr="00460690">
        <w:rPr>
          <w:rFonts w:ascii="Times New Roman" w:hAnsi="Times New Roman" w:cs="Times New Roman"/>
          <w:sz w:val="24"/>
          <w:szCs w:val="24"/>
          <w:lang w:val="en-US"/>
        </w:rPr>
        <w:t>centre</w:t>
      </w:r>
      <w:proofErr w:type="spellEnd"/>
      <w:r w:rsidRPr="00460690">
        <w:rPr>
          <w:rFonts w:ascii="Times New Roman" w:hAnsi="Times New Roman" w:cs="Times New Roman"/>
          <w:sz w:val="24"/>
          <w:szCs w:val="24"/>
          <w:lang w:val="en-US"/>
        </w:rPr>
        <w:t xml:space="preserve"> of each point. Stress values for each ordination are given in the lower right. </w:t>
      </w:r>
    </w:p>
    <w:p w14:paraId="2E812564" w14:textId="047689EA" w:rsidR="00D37031" w:rsidRPr="00460690" w:rsidRDefault="00E9685D"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In the spring analysis</w:t>
      </w:r>
      <w:r w:rsidR="00B22220" w:rsidRPr="00460690">
        <w:rPr>
          <w:rFonts w:ascii="Times New Roman" w:hAnsi="Times New Roman" w:cs="Times New Roman"/>
          <w:sz w:val="24"/>
          <w:szCs w:val="24"/>
        </w:rPr>
        <w:t xml:space="preserve"> there</w:t>
      </w:r>
      <w:r w:rsidR="00444F6D" w:rsidRPr="00460690">
        <w:rPr>
          <w:rFonts w:ascii="Times New Roman" w:hAnsi="Times New Roman" w:cs="Times New Roman"/>
          <w:sz w:val="24"/>
          <w:szCs w:val="24"/>
        </w:rPr>
        <w:t xml:space="preserve"> </w:t>
      </w:r>
      <w:r w:rsidR="008E7C88">
        <w:rPr>
          <w:rFonts w:ascii="Times New Roman" w:hAnsi="Times New Roman" w:cs="Times New Roman"/>
          <w:sz w:val="24"/>
          <w:szCs w:val="24"/>
        </w:rPr>
        <w:t>is one main cluster with 3</w:t>
      </w:r>
      <w:r w:rsidR="00444F6D" w:rsidRPr="00460690">
        <w:rPr>
          <w:rFonts w:ascii="Times New Roman" w:hAnsi="Times New Roman" w:cs="Times New Roman"/>
          <w:sz w:val="24"/>
          <w:szCs w:val="24"/>
        </w:rPr>
        <w:t xml:space="preserve"> years somewhat more distant</w:t>
      </w:r>
      <w:r w:rsidR="00601A1B" w:rsidRPr="00460690">
        <w:rPr>
          <w:rFonts w:ascii="Times New Roman" w:hAnsi="Times New Roman" w:cs="Times New Roman"/>
          <w:sz w:val="24"/>
          <w:szCs w:val="24"/>
        </w:rPr>
        <w:t xml:space="preserve"> and therefore dis-similar</w:t>
      </w:r>
      <w:r w:rsidR="008F3515">
        <w:rPr>
          <w:rFonts w:ascii="Times New Roman" w:hAnsi="Times New Roman" w:cs="Times New Roman"/>
          <w:sz w:val="24"/>
          <w:szCs w:val="24"/>
        </w:rPr>
        <w:t xml:space="preserve"> to other years</w:t>
      </w:r>
      <w:r w:rsidR="00444F6D" w:rsidRPr="00460690">
        <w:rPr>
          <w:rFonts w:ascii="Times New Roman" w:hAnsi="Times New Roman" w:cs="Times New Roman"/>
          <w:sz w:val="24"/>
          <w:szCs w:val="24"/>
        </w:rPr>
        <w:t>;</w:t>
      </w:r>
      <w:r w:rsidR="007C5F84" w:rsidRPr="00460690">
        <w:rPr>
          <w:rFonts w:ascii="Times New Roman" w:hAnsi="Times New Roman" w:cs="Times New Roman"/>
          <w:sz w:val="24"/>
          <w:szCs w:val="24"/>
        </w:rPr>
        <w:t xml:space="preserve"> 2005, 2007, and 2015. </w:t>
      </w:r>
      <w:r w:rsidR="00444F6D" w:rsidRPr="00460690">
        <w:rPr>
          <w:rFonts w:ascii="Times New Roman" w:hAnsi="Times New Roman" w:cs="Times New Roman"/>
          <w:sz w:val="24"/>
          <w:szCs w:val="24"/>
        </w:rPr>
        <w:t>The x-axis has little variability along it and t</w:t>
      </w:r>
      <w:r w:rsidR="007C5F84" w:rsidRPr="00460690">
        <w:rPr>
          <w:rFonts w:ascii="Times New Roman" w:hAnsi="Times New Roman" w:cs="Times New Roman"/>
          <w:sz w:val="24"/>
          <w:szCs w:val="24"/>
        </w:rPr>
        <w:t xml:space="preserve">he </w:t>
      </w:r>
      <w:r w:rsidR="00444F6D" w:rsidRPr="00460690">
        <w:rPr>
          <w:rFonts w:ascii="Times New Roman" w:hAnsi="Times New Roman" w:cs="Times New Roman"/>
          <w:sz w:val="24"/>
          <w:szCs w:val="24"/>
        </w:rPr>
        <w:t xml:space="preserve">greater </w:t>
      </w:r>
      <w:r w:rsidR="007C5F84" w:rsidRPr="00460690">
        <w:rPr>
          <w:rFonts w:ascii="Times New Roman" w:hAnsi="Times New Roman" w:cs="Times New Roman"/>
          <w:sz w:val="24"/>
          <w:szCs w:val="24"/>
        </w:rPr>
        <w:t xml:space="preserve">variability on the y-axis is likely related to temperature, with most of the warmer years plotting </w:t>
      </w:r>
      <w:r w:rsidR="004F2DF8">
        <w:rPr>
          <w:rFonts w:ascii="Times New Roman" w:hAnsi="Times New Roman" w:cs="Times New Roman"/>
          <w:sz w:val="24"/>
          <w:szCs w:val="24"/>
        </w:rPr>
        <w:t>negatively on</w:t>
      </w:r>
      <w:r w:rsidR="007C5F84" w:rsidRPr="00460690">
        <w:rPr>
          <w:rFonts w:ascii="Times New Roman" w:hAnsi="Times New Roman" w:cs="Times New Roman"/>
          <w:sz w:val="24"/>
          <w:szCs w:val="24"/>
        </w:rPr>
        <w:t xml:space="preserve"> this axis. The exception is 2005, however, if this year is removed the relationship between temperature and the y-axis is significantly correlated (r</w:t>
      </w:r>
      <w:r w:rsidR="007C5F84" w:rsidRPr="008F3515">
        <w:rPr>
          <w:rFonts w:ascii="Times New Roman" w:hAnsi="Times New Roman" w:cs="Times New Roman"/>
          <w:sz w:val="24"/>
          <w:szCs w:val="24"/>
          <w:vertAlign w:val="superscript"/>
        </w:rPr>
        <w:t>2</w:t>
      </w:r>
      <w:r w:rsidR="007C5F84" w:rsidRPr="00460690">
        <w:rPr>
          <w:rFonts w:ascii="Times New Roman" w:hAnsi="Times New Roman" w:cs="Times New Roman"/>
          <w:sz w:val="24"/>
          <w:szCs w:val="24"/>
        </w:rPr>
        <w:t>=0.4</w:t>
      </w:r>
      <w:r w:rsidR="00B22220" w:rsidRPr="00460690">
        <w:rPr>
          <w:rFonts w:ascii="Times New Roman" w:hAnsi="Times New Roman" w:cs="Times New Roman"/>
          <w:sz w:val="24"/>
          <w:szCs w:val="24"/>
        </w:rPr>
        <w:t>0</w:t>
      </w:r>
      <w:r w:rsidR="007C5F84" w:rsidRPr="00460690">
        <w:rPr>
          <w:rFonts w:ascii="Times New Roman" w:hAnsi="Times New Roman" w:cs="Times New Roman"/>
          <w:sz w:val="24"/>
          <w:szCs w:val="24"/>
        </w:rPr>
        <w:t xml:space="preserve">, p&lt;0.01). </w:t>
      </w:r>
      <w:r w:rsidR="008E7C88">
        <w:rPr>
          <w:rFonts w:ascii="Times New Roman" w:hAnsi="Times New Roman" w:cs="Times New Roman"/>
          <w:sz w:val="24"/>
          <w:szCs w:val="24"/>
        </w:rPr>
        <w:t>2015 is quite distinct</w:t>
      </w:r>
      <w:r w:rsidR="00B36AF7">
        <w:rPr>
          <w:rFonts w:ascii="Times New Roman" w:hAnsi="Times New Roman" w:cs="Times New Roman"/>
          <w:sz w:val="24"/>
          <w:szCs w:val="24"/>
        </w:rPr>
        <w:t xml:space="preserve">; as well as having generally low numbers of diatoms overall (Fig. 4), there were several taxa found for the first time in the region in spring 2015 (e.g. </w:t>
      </w:r>
      <w:proofErr w:type="spellStart"/>
      <w:r w:rsidR="00B36AF7" w:rsidRPr="00B36AF7">
        <w:rPr>
          <w:rFonts w:ascii="Times New Roman" w:hAnsi="Times New Roman" w:cs="Times New Roman"/>
          <w:i/>
          <w:sz w:val="24"/>
          <w:szCs w:val="24"/>
        </w:rPr>
        <w:t>Dactyliosolen</w:t>
      </w:r>
      <w:proofErr w:type="spellEnd"/>
      <w:r w:rsidR="00B36AF7" w:rsidRPr="00B36AF7">
        <w:rPr>
          <w:rFonts w:ascii="Times New Roman" w:hAnsi="Times New Roman" w:cs="Times New Roman"/>
          <w:i/>
          <w:sz w:val="24"/>
          <w:szCs w:val="24"/>
        </w:rPr>
        <w:t xml:space="preserve"> </w:t>
      </w:r>
      <w:proofErr w:type="spellStart"/>
      <w:r w:rsidR="00B36AF7" w:rsidRPr="00B36AF7">
        <w:rPr>
          <w:rFonts w:ascii="Times New Roman" w:hAnsi="Times New Roman" w:cs="Times New Roman"/>
          <w:i/>
          <w:sz w:val="24"/>
          <w:szCs w:val="24"/>
        </w:rPr>
        <w:t>fragilissimus</w:t>
      </w:r>
      <w:proofErr w:type="spellEnd"/>
      <w:r w:rsidR="00B36AF7">
        <w:rPr>
          <w:rFonts w:ascii="Times New Roman" w:hAnsi="Times New Roman" w:cs="Times New Roman"/>
          <w:sz w:val="24"/>
          <w:szCs w:val="24"/>
        </w:rPr>
        <w:t xml:space="preserve"> and </w:t>
      </w:r>
      <w:proofErr w:type="spellStart"/>
      <w:r w:rsidR="00B36AF7" w:rsidRPr="00B36AF7">
        <w:rPr>
          <w:rFonts w:ascii="Times New Roman" w:hAnsi="Times New Roman" w:cs="Times New Roman"/>
          <w:i/>
          <w:sz w:val="24"/>
          <w:szCs w:val="24"/>
        </w:rPr>
        <w:t>Guinardia</w:t>
      </w:r>
      <w:proofErr w:type="spellEnd"/>
      <w:r w:rsidR="00B36AF7" w:rsidRPr="00B36AF7">
        <w:rPr>
          <w:rFonts w:ascii="Times New Roman" w:hAnsi="Times New Roman" w:cs="Times New Roman"/>
          <w:i/>
          <w:sz w:val="24"/>
          <w:szCs w:val="24"/>
        </w:rPr>
        <w:t xml:space="preserve"> </w:t>
      </w:r>
      <w:proofErr w:type="spellStart"/>
      <w:r w:rsidR="00B36AF7" w:rsidRPr="00B36AF7">
        <w:rPr>
          <w:rFonts w:ascii="Times New Roman" w:hAnsi="Times New Roman" w:cs="Times New Roman"/>
          <w:i/>
          <w:sz w:val="24"/>
          <w:szCs w:val="24"/>
        </w:rPr>
        <w:t>striata</w:t>
      </w:r>
      <w:proofErr w:type="spellEnd"/>
      <w:r w:rsidR="00B36AF7">
        <w:rPr>
          <w:rFonts w:ascii="Times New Roman" w:hAnsi="Times New Roman" w:cs="Times New Roman"/>
          <w:sz w:val="24"/>
          <w:szCs w:val="24"/>
        </w:rPr>
        <w:t>) and some taxa commonly found in late summer but which occurred in spring 2015 for the first time (</w:t>
      </w:r>
      <w:proofErr w:type="spellStart"/>
      <w:r w:rsidR="00B36AF7" w:rsidRPr="00B36AF7">
        <w:rPr>
          <w:rFonts w:ascii="Times New Roman" w:hAnsi="Times New Roman" w:cs="Times New Roman"/>
          <w:i/>
          <w:sz w:val="24"/>
          <w:szCs w:val="24"/>
        </w:rPr>
        <w:t>Bacteriastrum</w:t>
      </w:r>
      <w:proofErr w:type="spellEnd"/>
      <w:r w:rsidR="00B36AF7">
        <w:rPr>
          <w:rFonts w:ascii="Times New Roman" w:hAnsi="Times New Roman" w:cs="Times New Roman"/>
          <w:sz w:val="24"/>
          <w:szCs w:val="24"/>
        </w:rPr>
        <w:t xml:space="preserve"> </w:t>
      </w:r>
      <w:proofErr w:type="spellStart"/>
      <w:r w:rsidR="00B36AF7">
        <w:rPr>
          <w:rFonts w:ascii="Times New Roman" w:hAnsi="Times New Roman" w:cs="Times New Roman"/>
          <w:sz w:val="24"/>
          <w:szCs w:val="24"/>
        </w:rPr>
        <w:t>spp</w:t>
      </w:r>
      <w:proofErr w:type="spellEnd"/>
      <w:r w:rsidR="00B36AF7">
        <w:rPr>
          <w:rFonts w:ascii="Times New Roman" w:hAnsi="Times New Roman" w:cs="Times New Roman"/>
          <w:sz w:val="24"/>
          <w:szCs w:val="24"/>
        </w:rPr>
        <w:t xml:space="preserve">, </w:t>
      </w:r>
      <w:proofErr w:type="spellStart"/>
      <w:r w:rsidR="00B36AF7" w:rsidRPr="00B36AF7">
        <w:rPr>
          <w:rFonts w:ascii="Times New Roman" w:hAnsi="Times New Roman" w:cs="Times New Roman"/>
          <w:i/>
          <w:sz w:val="24"/>
          <w:szCs w:val="24"/>
        </w:rPr>
        <w:t>Ceratium</w:t>
      </w:r>
      <w:proofErr w:type="spellEnd"/>
      <w:r w:rsidR="00B36AF7" w:rsidRPr="00B36AF7">
        <w:rPr>
          <w:rFonts w:ascii="Times New Roman" w:hAnsi="Times New Roman" w:cs="Times New Roman"/>
          <w:i/>
          <w:sz w:val="24"/>
          <w:szCs w:val="24"/>
        </w:rPr>
        <w:t xml:space="preserve"> </w:t>
      </w:r>
      <w:proofErr w:type="spellStart"/>
      <w:r w:rsidR="00B36AF7" w:rsidRPr="00B36AF7">
        <w:rPr>
          <w:rFonts w:ascii="Times New Roman" w:hAnsi="Times New Roman" w:cs="Times New Roman"/>
          <w:i/>
          <w:sz w:val="24"/>
          <w:szCs w:val="24"/>
        </w:rPr>
        <w:t>tripos</w:t>
      </w:r>
      <w:proofErr w:type="spellEnd"/>
      <w:r w:rsidR="00B36AF7">
        <w:rPr>
          <w:rFonts w:ascii="Times New Roman" w:hAnsi="Times New Roman" w:cs="Times New Roman"/>
          <w:sz w:val="24"/>
          <w:szCs w:val="24"/>
        </w:rPr>
        <w:t>).</w:t>
      </w:r>
    </w:p>
    <w:p w14:paraId="2B844825" w14:textId="3438BA68" w:rsidR="00A47C04" w:rsidRPr="00460690" w:rsidRDefault="00362288"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In the late summer/autumn </w:t>
      </w:r>
      <w:r w:rsidR="00D20D7E" w:rsidRPr="00460690">
        <w:rPr>
          <w:rFonts w:ascii="Times New Roman" w:hAnsi="Times New Roman" w:cs="Times New Roman"/>
          <w:sz w:val="24"/>
          <w:szCs w:val="24"/>
        </w:rPr>
        <w:t xml:space="preserve">analysis </w:t>
      </w:r>
      <w:r w:rsidR="00A47C04" w:rsidRPr="00460690">
        <w:rPr>
          <w:rFonts w:ascii="Times New Roman" w:hAnsi="Times New Roman" w:cs="Times New Roman"/>
          <w:sz w:val="24"/>
          <w:szCs w:val="24"/>
        </w:rPr>
        <w:t xml:space="preserve">2010 and 2008 plot distantly </w:t>
      </w:r>
      <w:r w:rsidR="008F3515">
        <w:rPr>
          <w:rFonts w:ascii="Times New Roman" w:hAnsi="Times New Roman" w:cs="Times New Roman"/>
          <w:sz w:val="24"/>
          <w:szCs w:val="24"/>
        </w:rPr>
        <w:t xml:space="preserve">from other years </w:t>
      </w:r>
      <w:r w:rsidR="00A47C04" w:rsidRPr="00460690">
        <w:rPr>
          <w:rFonts w:ascii="Times New Roman" w:hAnsi="Times New Roman" w:cs="Times New Roman"/>
          <w:sz w:val="24"/>
          <w:szCs w:val="24"/>
        </w:rPr>
        <w:t xml:space="preserve">and account for the variability along the x-axis. </w:t>
      </w:r>
      <w:r w:rsidR="004F2DF8">
        <w:rPr>
          <w:rFonts w:ascii="Times New Roman" w:hAnsi="Times New Roman" w:cs="Times New Roman"/>
          <w:sz w:val="24"/>
          <w:szCs w:val="24"/>
        </w:rPr>
        <w:t xml:space="preserve">The y-axis has years with higher numbers of dinoflagellates </w:t>
      </w:r>
      <w:r w:rsidR="004F2DF8">
        <w:rPr>
          <w:rFonts w:ascii="Times New Roman" w:hAnsi="Times New Roman" w:cs="Times New Roman"/>
          <w:sz w:val="24"/>
          <w:szCs w:val="24"/>
        </w:rPr>
        <w:lastRenderedPageBreak/>
        <w:t xml:space="preserve">(such as </w:t>
      </w:r>
      <w:proofErr w:type="spellStart"/>
      <w:r w:rsidR="004F2DF8">
        <w:rPr>
          <w:rFonts w:ascii="Times New Roman" w:hAnsi="Times New Roman" w:cs="Times New Roman"/>
          <w:sz w:val="24"/>
          <w:szCs w:val="24"/>
        </w:rPr>
        <w:t>Ceratium</w:t>
      </w:r>
      <w:proofErr w:type="spellEnd"/>
      <w:r w:rsidR="004F2DF8">
        <w:rPr>
          <w:rFonts w:ascii="Times New Roman" w:hAnsi="Times New Roman" w:cs="Times New Roman"/>
          <w:sz w:val="24"/>
          <w:szCs w:val="24"/>
        </w:rPr>
        <w:t xml:space="preserve"> spp.) plotting positively, and this axis is also positively correlated with temperature (</w:t>
      </w:r>
      <w:r w:rsidR="004F2DF8" w:rsidRPr="004F2DF8">
        <w:rPr>
          <w:rFonts w:ascii="Times New Roman" w:hAnsi="Times New Roman" w:cs="Times New Roman"/>
          <w:i/>
          <w:sz w:val="24"/>
          <w:szCs w:val="24"/>
        </w:rPr>
        <w:t>p</w:t>
      </w:r>
      <w:r w:rsidR="004F2DF8">
        <w:rPr>
          <w:rFonts w:ascii="Times New Roman" w:hAnsi="Times New Roman" w:cs="Times New Roman"/>
          <w:sz w:val="24"/>
          <w:szCs w:val="24"/>
        </w:rPr>
        <w:t>=0.07) and potential energy (</w:t>
      </w:r>
      <w:r w:rsidR="004F2DF8" w:rsidRPr="004F2DF8">
        <w:rPr>
          <w:rFonts w:ascii="Times New Roman" w:hAnsi="Times New Roman" w:cs="Times New Roman"/>
          <w:i/>
          <w:sz w:val="24"/>
          <w:szCs w:val="24"/>
        </w:rPr>
        <w:t>p</w:t>
      </w:r>
      <w:r w:rsidR="004F2DF8">
        <w:rPr>
          <w:rFonts w:ascii="Times New Roman" w:hAnsi="Times New Roman" w:cs="Times New Roman"/>
          <w:sz w:val="24"/>
          <w:szCs w:val="24"/>
        </w:rPr>
        <w:t xml:space="preserve">=0.06). Dinoflagellates prefer warm, well-stratified conditions. </w:t>
      </w:r>
    </w:p>
    <w:p w14:paraId="0CD06C9D" w14:textId="77777777" w:rsidR="00D37031" w:rsidRPr="00460690" w:rsidRDefault="00690F07" w:rsidP="00460690">
      <w:pPr>
        <w:spacing w:line="360" w:lineRule="auto"/>
        <w:ind w:left="720"/>
        <w:rPr>
          <w:rFonts w:ascii="Times New Roman" w:hAnsi="Times New Roman" w:cs="Times New Roman"/>
          <w:sz w:val="24"/>
          <w:szCs w:val="24"/>
        </w:rPr>
      </w:pPr>
      <w:r w:rsidRPr="00460690">
        <w:rPr>
          <w:rFonts w:ascii="Times New Roman" w:hAnsi="Times New Roman" w:cs="Times New Roman"/>
          <w:sz w:val="24"/>
          <w:szCs w:val="24"/>
        </w:rPr>
        <w:t xml:space="preserve">3.3.2 </w:t>
      </w:r>
      <w:r w:rsidR="00D37031" w:rsidRPr="00460690">
        <w:rPr>
          <w:rFonts w:ascii="Times New Roman" w:hAnsi="Times New Roman" w:cs="Times New Roman"/>
          <w:sz w:val="24"/>
          <w:szCs w:val="24"/>
        </w:rPr>
        <w:t>Zooplankton</w:t>
      </w:r>
    </w:p>
    <w:p w14:paraId="3D1B8B33" w14:textId="2A26CBD7" w:rsidR="00645905" w:rsidRDefault="00D558E5"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PWS shelf samples from 2000-2003 do not cluster separately from the 2004-2015 Cook Inlet </w:t>
      </w:r>
      <w:r w:rsidR="008F3515">
        <w:rPr>
          <w:rFonts w:ascii="Times New Roman" w:hAnsi="Times New Roman" w:cs="Times New Roman"/>
          <w:sz w:val="24"/>
          <w:szCs w:val="24"/>
        </w:rPr>
        <w:t>s</w:t>
      </w:r>
      <w:r w:rsidRPr="00460690">
        <w:rPr>
          <w:rFonts w:ascii="Times New Roman" w:hAnsi="Times New Roman" w:cs="Times New Roman"/>
          <w:sz w:val="24"/>
          <w:szCs w:val="24"/>
        </w:rPr>
        <w:t>helf sam</w:t>
      </w:r>
      <w:r w:rsidR="008F3515">
        <w:rPr>
          <w:rFonts w:ascii="Times New Roman" w:hAnsi="Times New Roman" w:cs="Times New Roman"/>
          <w:sz w:val="24"/>
          <w:szCs w:val="24"/>
        </w:rPr>
        <w:t>ples in the zooplankton analyses</w:t>
      </w:r>
      <w:r w:rsidRPr="00460690">
        <w:rPr>
          <w:rFonts w:ascii="Times New Roman" w:hAnsi="Times New Roman" w:cs="Times New Roman"/>
          <w:sz w:val="24"/>
          <w:szCs w:val="24"/>
        </w:rPr>
        <w:t xml:space="preserve"> either (Figure 8). In the spring analysi</w:t>
      </w:r>
      <w:r w:rsidR="0035779B" w:rsidRPr="00460690">
        <w:rPr>
          <w:rFonts w:ascii="Times New Roman" w:hAnsi="Times New Roman" w:cs="Times New Roman"/>
          <w:sz w:val="24"/>
          <w:szCs w:val="24"/>
        </w:rPr>
        <w:t>s</w:t>
      </w:r>
      <w:r w:rsidRPr="00460690">
        <w:rPr>
          <w:rFonts w:ascii="Times New Roman" w:hAnsi="Times New Roman" w:cs="Times New Roman"/>
          <w:sz w:val="24"/>
          <w:szCs w:val="24"/>
        </w:rPr>
        <w:t xml:space="preserve"> the years </w:t>
      </w:r>
      <w:r w:rsidR="00601A1B" w:rsidRPr="00460690">
        <w:rPr>
          <w:rFonts w:ascii="Times New Roman" w:hAnsi="Times New Roman" w:cs="Times New Roman"/>
          <w:sz w:val="24"/>
          <w:szCs w:val="24"/>
        </w:rPr>
        <w:t xml:space="preserve">2000 and 2009 appear to be </w:t>
      </w:r>
      <w:r w:rsidR="00592245" w:rsidRPr="00460690">
        <w:rPr>
          <w:rFonts w:ascii="Times New Roman" w:hAnsi="Times New Roman" w:cs="Times New Roman"/>
          <w:sz w:val="24"/>
          <w:szCs w:val="24"/>
        </w:rPr>
        <w:t xml:space="preserve">different from </w:t>
      </w:r>
      <w:r w:rsidR="008F3515">
        <w:rPr>
          <w:rFonts w:ascii="Times New Roman" w:hAnsi="Times New Roman" w:cs="Times New Roman"/>
          <w:sz w:val="24"/>
          <w:szCs w:val="24"/>
        </w:rPr>
        <w:t>o</w:t>
      </w:r>
      <w:r w:rsidR="00592245" w:rsidRPr="00460690">
        <w:rPr>
          <w:rFonts w:ascii="Times New Roman" w:hAnsi="Times New Roman" w:cs="Times New Roman"/>
          <w:sz w:val="24"/>
          <w:szCs w:val="24"/>
        </w:rPr>
        <w:t>ther years</w:t>
      </w:r>
      <w:r w:rsidR="004E33D2">
        <w:rPr>
          <w:rFonts w:ascii="Times New Roman" w:hAnsi="Times New Roman" w:cs="Times New Roman"/>
          <w:sz w:val="24"/>
          <w:szCs w:val="24"/>
        </w:rPr>
        <w:t>, and different from each other</w:t>
      </w:r>
      <w:r w:rsidR="00592245" w:rsidRPr="00460690">
        <w:rPr>
          <w:rFonts w:ascii="Times New Roman" w:hAnsi="Times New Roman" w:cs="Times New Roman"/>
          <w:sz w:val="24"/>
          <w:szCs w:val="24"/>
        </w:rPr>
        <w:t>.</w:t>
      </w:r>
      <w:r w:rsidR="004E33D2">
        <w:rPr>
          <w:rFonts w:ascii="Times New Roman" w:hAnsi="Times New Roman" w:cs="Times New Roman"/>
          <w:sz w:val="24"/>
          <w:szCs w:val="24"/>
        </w:rPr>
        <w:t xml:space="preserve"> Examination of the taxa showed that several copepod taxa were absent or in low abundance in 2000 and there were high numbers of </w:t>
      </w:r>
      <w:proofErr w:type="spellStart"/>
      <w:r w:rsidR="004E33D2">
        <w:rPr>
          <w:rFonts w:ascii="Times New Roman" w:hAnsi="Times New Roman" w:cs="Times New Roman"/>
          <w:sz w:val="24"/>
          <w:szCs w:val="24"/>
        </w:rPr>
        <w:t>pteropods</w:t>
      </w:r>
      <w:proofErr w:type="spellEnd"/>
      <w:r w:rsidR="004E33D2">
        <w:rPr>
          <w:rFonts w:ascii="Times New Roman" w:hAnsi="Times New Roman" w:cs="Times New Roman"/>
          <w:sz w:val="24"/>
          <w:szCs w:val="24"/>
        </w:rPr>
        <w:t xml:space="preserve"> in this year (also evid</w:t>
      </w:r>
      <w:r w:rsidR="00645905">
        <w:rPr>
          <w:rFonts w:ascii="Times New Roman" w:hAnsi="Times New Roman" w:cs="Times New Roman"/>
          <w:sz w:val="24"/>
          <w:szCs w:val="24"/>
        </w:rPr>
        <w:t>ent from the anomaly plots</w:t>
      </w:r>
      <w:r w:rsidR="004E33D2">
        <w:rPr>
          <w:rFonts w:ascii="Times New Roman" w:hAnsi="Times New Roman" w:cs="Times New Roman"/>
          <w:sz w:val="24"/>
          <w:szCs w:val="24"/>
        </w:rPr>
        <w:t xml:space="preserve"> in Fig. 6</w:t>
      </w:r>
      <w:r w:rsidR="00645905">
        <w:rPr>
          <w:rFonts w:ascii="Times New Roman" w:hAnsi="Times New Roman" w:cs="Times New Roman"/>
          <w:sz w:val="24"/>
          <w:szCs w:val="24"/>
        </w:rPr>
        <w:t xml:space="preserve"> where copepods were low in numbers and </w:t>
      </w:r>
      <w:proofErr w:type="spellStart"/>
      <w:r w:rsidR="00645905">
        <w:rPr>
          <w:rFonts w:ascii="Times New Roman" w:hAnsi="Times New Roman" w:cs="Times New Roman"/>
          <w:sz w:val="24"/>
          <w:szCs w:val="24"/>
        </w:rPr>
        <w:t>pteropods</w:t>
      </w:r>
      <w:proofErr w:type="spellEnd"/>
      <w:r w:rsidR="00645905">
        <w:rPr>
          <w:rFonts w:ascii="Times New Roman" w:hAnsi="Times New Roman" w:cs="Times New Roman"/>
          <w:sz w:val="24"/>
          <w:szCs w:val="24"/>
        </w:rPr>
        <w:t xml:space="preserve"> were high</w:t>
      </w:r>
      <w:r w:rsidR="004E33D2">
        <w:rPr>
          <w:rFonts w:ascii="Times New Roman" w:hAnsi="Times New Roman" w:cs="Times New Roman"/>
          <w:sz w:val="24"/>
          <w:szCs w:val="24"/>
        </w:rPr>
        <w:t xml:space="preserve">).  2009 contained some occurrences of rarer taxa such as </w:t>
      </w:r>
      <w:proofErr w:type="spellStart"/>
      <w:r w:rsidR="004E33D2" w:rsidRPr="00645905">
        <w:rPr>
          <w:rFonts w:ascii="Times New Roman" w:hAnsi="Times New Roman" w:cs="Times New Roman"/>
          <w:i/>
          <w:sz w:val="24"/>
          <w:szCs w:val="24"/>
        </w:rPr>
        <w:t>Paraeuchaeta</w:t>
      </w:r>
      <w:proofErr w:type="spellEnd"/>
      <w:r w:rsidR="00645905">
        <w:rPr>
          <w:rFonts w:ascii="Times New Roman" w:hAnsi="Times New Roman" w:cs="Times New Roman"/>
          <w:sz w:val="24"/>
          <w:szCs w:val="24"/>
        </w:rPr>
        <w:t xml:space="preserve"> spp.,</w:t>
      </w:r>
      <w:r w:rsidR="004E33D2">
        <w:rPr>
          <w:rFonts w:ascii="Times New Roman" w:hAnsi="Times New Roman" w:cs="Times New Roman"/>
          <w:sz w:val="24"/>
          <w:szCs w:val="24"/>
        </w:rPr>
        <w:t xml:space="preserve"> </w:t>
      </w:r>
      <w:proofErr w:type="spellStart"/>
      <w:r w:rsidR="007E4096">
        <w:rPr>
          <w:rFonts w:ascii="Times New Roman" w:hAnsi="Times New Roman" w:cs="Times New Roman"/>
          <w:sz w:val="24"/>
          <w:szCs w:val="24"/>
        </w:rPr>
        <w:t>s</w:t>
      </w:r>
      <w:r w:rsidR="004E33D2">
        <w:rPr>
          <w:rFonts w:ascii="Times New Roman" w:hAnsi="Times New Roman" w:cs="Times New Roman"/>
          <w:sz w:val="24"/>
          <w:szCs w:val="24"/>
        </w:rPr>
        <w:t>e</w:t>
      </w:r>
      <w:r w:rsidR="00645905">
        <w:rPr>
          <w:rFonts w:ascii="Times New Roman" w:hAnsi="Times New Roman" w:cs="Times New Roman"/>
          <w:sz w:val="24"/>
          <w:szCs w:val="24"/>
        </w:rPr>
        <w:t>rgestids</w:t>
      </w:r>
      <w:proofErr w:type="spellEnd"/>
      <w:r w:rsidR="00645905">
        <w:rPr>
          <w:rFonts w:ascii="Times New Roman" w:hAnsi="Times New Roman" w:cs="Times New Roman"/>
          <w:sz w:val="24"/>
          <w:szCs w:val="24"/>
        </w:rPr>
        <w:t xml:space="preserve"> and higher </w:t>
      </w:r>
      <w:r w:rsidR="004E33D2">
        <w:rPr>
          <w:rFonts w:ascii="Times New Roman" w:hAnsi="Times New Roman" w:cs="Times New Roman"/>
          <w:sz w:val="24"/>
          <w:szCs w:val="24"/>
        </w:rPr>
        <w:t xml:space="preserve">numbers of </w:t>
      </w:r>
      <w:proofErr w:type="spellStart"/>
      <w:r w:rsidR="004E33D2">
        <w:rPr>
          <w:rFonts w:ascii="Times New Roman" w:hAnsi="Times New Roman" w:cs="Times New Roman"/>
          <w:sz w:val="24"/>
          <w:szCs w:val="24"/>
        </w:rPr>
        <w:t>appendicularians</w:t>
      </w:r>
      <w:proofErr w:type="spellEnd"/>
      <w:r w:rsidR="004E33D2">
        <w:rPr>
          <w:rFonts w:ascii="Times New Roman" w:hAnsi="Times New Roman" w:cs="Times New Roman"/>
          <w:sz w:val="24"/>
          <w:szCs w:val="24"/>
        </w:rPr>
        <w:t xml:space="preserve">. </w:t>
      </w:r>
      <w:r w:rsidR="00645905">
        <w:rPr>
          <w:rFonts w:ascii="Times New Roman" w:hAnsi="Times New Roman" w:cs="Times New Roman"/>
          <w:sz w:val="24"/>
          <w:szCs w:val="24"/>
        </w:rPr>
        <w:t xml:space="preserve">These taxa were present in some other years, but their combined effects influenced the overall difference in 2009 community composition. There were no strong relationships between the axes and physical variables. </w:t>
      </w:r>
      <w:r w:rsidR="004E33D2">
        <w:rPr>
          <w:rFonts w:ascii="Times New Roman" w:hAnsi="Times New Roman" w:cs="Times New Roman"/>
          <w:sz w:val="24"/>
          <w:szCs w:val="24"/>
        </w:rPr>
        <w:t>The y-axis of the spring</w:t>
      </w:r>
      <w:r w:rsidR="00645905">
        <w:rPr>
          <w:rFonts w:ascii="Times New Roman" w:hAnsi="Times New Roman" w:cs="Times New Roman"/>
          <w:sz w:val="24"/>
          <w:szCs w:val="24"/>
        </w:rPr>
        <w:t xml:space="preserve"> plot is likely </w:t>
      </w:r>
      <w:r w:rsidR="00592245" w:rsidRPr="00460690">
        <w:rPr>
          <w:rFonts w:ascii="Times New Roman" w:hAnsi="Times New Roman" w:cs="Times New Roman"/>
          <w:sz w:val="24"/>
          <w:szCs w:val="24"/>
        </w:rPr>
        <w:t>related to the PDO/temperature with PDO positive</w:t>
      </w:r>
      <w:r w:rsidRPr="00460690">
        <w:rPr>
          <w:rFonts w:ascii="Times New Roman" w:hAnsi="Times New Roman" w:cs="Times New Roman"/>
          <w:sz w:val="24"/>
          <w:szCs w:val="24"/>
        </w:rPr>
        <w:t>, warm</w:t>
      </w:r>
      <w:r w:rsidR="00592245" w:rsidRPr="00460690">
        <w:rPr>
          <w:rFonts w:ascii="Times New Roman" w:hAnsi="Times New Roman" w:cs="Times New Roman"/>
          <w:sz w:val="24"/>
          <w:szCs w:val="24"/>
        </w:rPr>
        <w:t xml:space="preserve"> years mostly positive on this axis. 2008 is, however, in the centre and not as negative as might be expected</w:t>
      </w:r>
      <w:r w:rsidRPr="00460690">
        <w:rPr>
          <w:rFonts w:ascii="Times New Roman" w:hAnsi="Times New Roman" w:cs="Times New Roman"/>
          <w:sz w:val="24"/>
          <w:szCs w:val="24"/>
        </w:rPr>
        <w:t xml:space="preserve"> if this relationship was a significant driver</w:t>
      </w:r>
      <w:r w:rsidR="00592245" w:rsidRPr="00460690">
        <w:rPr>
          <w:rFonts w:ascii="Times New Roman" w:hAnsi="Times New Roman" w:cs="Times New Roman"/>
          <w:sz w:val="24"/>
          <w:szCs w:val="24"/>
        </w:rPr>
        <w:t xml:space="preserve">. </w:t>
      </w:r>
    </w:p>
    <w:p w14:paraId="32E38D37" w14:textId="25D469BC" w:rsidR="0035779B" w:rsidRPr="00460690" w:rsidRDefault="00D558E5"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The </w:t>
      </w:r>
      <w:r w:rsidR="008F3515">
        <w:rPr>
          <w:rFonts w:ascii="Times New Roman" w:hAnsi="Times New Roman" w:cs="Times New Roman"/>
          <w:sz w:val="24"/>
          <w:szCs w:val="24"/>
        </w:rPr>
        <w:t xml:space="preserve">late </w:t>
      </w:r>
      <w:r w:rsidRPr="00460690">
        <w:rPr>
          <w:rFonts w:ascii="Times New Roman" w:hAnsi="Times New Roman" w:cs="Times New Roman"/>
          <w:sz w:val="24"/>
          <w:szCs w:val="24"/>
        </w:rPr>
        <w:t xml:space="preserve">summer analysis has several years near the lower half of the plot that are dis-similar to the main cluster with 2003 standing out as particularly </w:t>
      </w:r>
      <w:r w:rsidR="00BA5096">
        <w:rPr>
          <w:rFonts w:ascii="Times New Roman" w:hAnsi="Times New Roman" w:cs="Times New Roman"/>
          <w:sz w:val="24"/>
          <w:szCs w:val="24"/>
        </w:rPr>
        <w:t>distinct</w:t>
      </w:r>
      <w:r w:rsidRPr="00460690">
        <w:rPr>
          <w:rFonts w:ascii="Times New Roman" w:hAnsi="Times New Roman" w:cs="Times New Roman"/>
          <w:sz w:val="24"/>
          <w:szCs w:val="24"/>
        </w:rPr>
        <w:t xml:space="preserve">. </w:t>
      </w:r>
      <w:r w:rsidR="00645905">
        <w:rPr>
          <w:rFonts w:ascii="Times New Roman" w:hAnsi="Times New Roman" w:cs="Times New Roman"/>
          <w:sz w:val="24"/>
          <w:szCs w:val="24"/>
        </w:rPr>
        <w:t xml:space="preserve">Many taxa were absent in this year and two copepod taxa, </w:t>
      </w:r>
      <w:proofErr w:type="spellStart"/>
      <w:r w:rsidR="00645905" w:rsidRPr="00645905">
        <w:rPr>
          <w:rFonts w:ascii="Times New Roman" w:hAnsi="Times New Roman" w:cs="Times New Roman"/>
          <w:i/>
          <w:sz w:val="24"/>
          <w:szCs w:val="24"/>
        </w:rPr>
        <w:t>Epilabidocera</w:t>
      </w:r>
      <w:proofErr w:type="spellEnd"/>
      <w:r w:rsidR="00645905">
        <w:rPr>
          <w:rFonts w:ascii="Times New Roman" w:hAnsi="Times New Roman" w:cs="Times New Roman"/>
          <w:sz w:val="24"/>
          <w:szCs w:val="24"/>
        </w:rPr>
        <w:t xml:space="preserve"> spp. and </w:t>
      </w:r>
      <w:proofErr w:type="spellStart"/>
      <w:r w:rsidR="00645905" w:rsidRPr="00645905">
        <w:rPr>
          <w:rFonts w:ascii="Times New Roman" w:hAnsi="Times New Roman" w:cs="Times New Roman"/>
          <w:i/>
          <w:sz w:val="24"/>
          <w:szCs w:val="24"/>
        </w:rPr>
        <w:t>Centropages</w:t>
      </w:r>
      <w:proofErr w:type="spellEnd"/>
      <w:r w:rsidR="00645905" w:rsidRPr="00645905">
        <w:rPr>
          <w:rFonts w:ascii="Times New Roman" w:hAnsi="Times New Roman" w:cs="Times New Roman"/>
          <w:i/>
          <w:sz w:val="24"/>
          <w:szCs w:val="24"/>
        </w:rPr>
        <w:t xml:space="preserve"> </w:t>
      </w:r>
      <w:proofErr w:type="spellStart"/>
      <w:r w:rsidR="00645905" w:rsidRPr="00645905">
        <w:rPr>
          <w:rFonts w:ascii="Times New Roman" w:hAnsi="Times New Roman" w:cs="Times New Roman"/>
          <w:i/>
          <w:sz w:val="24"/>
          <w:szCs w:val="24"/>
        </w:rPr>
        <w:t>abdominalis</w:t>
      </w:r>
      <w:proofErr w:type="spellEnd"/>
      <w:r w:rsidR="00645905">
        <w:rPr>
          <w:rFonts w:ascii="Times New Roman" w:hAnsi="Times New Roman" w:cs="Times New Roman"/>
          <w:sz w:val="24"/>
          <w:szCs w:val="24"/>
        </w:rPr>
        <w:t xml:space="preserve"> were relatively abundant. </w:t>
      </w:r>
      <w:r w:rsidRPr="00460690">
        <w:rPr>
          <w:rFonts w:ascii="Times New Roman" w:hAnsi="Times New Roman" w:cs="Times New Roman"/>
          <w:sz w:val="24"/>
          <w:szCs w:val="24"/>
        </w:rPr>
        <w:t>The y-axis of this plot relates strongly to the abundance of diatoms. Years with a positive diatom anomaly plot negatively on the y-axis while years with low numbers of diatoms are near the top (r</w:t>
      </w:r>
      <w:r w:rsidRPr="008F3515">
        <w:rPr>
          <w:rFonts w:ascii="Times New Roman" w:hAnsi="Times New Roman" w:cs="Times New Roman"/>
          <w:sz w:val="24"/>
          <w:szCs w:val="24"/>
          <w:vertAlign w:val="superscript"/>
        </w:rPr>
        <w:t>2</w:t>
      </w:r>
      <w:r w:rsidRPr="00460690">
        <w:rPr>
          <w:rFonts w:ascii="Times New Roman" w:hAnsi="Times New Roman" w:cs="Times New Roman"/>
          <w:sz w:val="24"/>
          <w:szCs w:val="24"/>
        </w:rPr>
        <w:t>=0.44, p&lt;0.01)</w:t>
      </w:r>
      <w:r w:rsidR="008F3515">
        <w:rPr>
          <w:rFonts w:ascii="Times New Roman" w:hAnsi="Times New Roman" w:cs="Times New Roman"/>
          <w:sz w:val="24"/>
          <w:szCs w:val="24"/>
        </w:rPr>
        <w:t xml:space="preserve"> suggesting a relationship between phytoplankton abundance and zooplankton community structure</w:t>
      </w:r>
      <w:r w:rsidRPr="00460690">
        <w:rPr>
          <w:rFonts w:ascii="Times New Roman" w:hAnsi="Times New Roman" w:cs="Times New Roman"/>
          <w:sz w:val="24"/>
          <w:szCs w:val="24"/>
        </w:rPr>
        <w:t>.</w:t>
      </w:r>
    </w:p>
    <w:p w14:paraId="5EAD4A13" w14:textId="77777777" w:rsidR="009510A6" w:rsidRPr="00460690" w:rsidRDefault="009510A6" w:rsidP="00460690">
      <w:pPr>
        <w:spacing w:line="360" w:lineRule="auto"/>
        <w:rPr>
          <w:rFonts w:ascii="Times New Roman" w:hAnsi="Times New Roman" w:cs="Times New Roman"/>
          <w:sz w:val="24"/>
          <w:szCs w:val="24"/>
          <w:lang w:val="en-US"/>
        </w:rPr>
      </w:pPr>
      <w:r w:rsidRPr="00460690">
        <w:rPr>
          <w:rFonts w:ascii="Times New Roman" w:hAnsi="Times New Roman" w:cs="Times New Roman"/>
          <w:noProof/>
          <w:sz w:val="24"/>
          <w:szCs w:val="24"/>
          <w:lang w:val="en-GB" w:eastAsia="en-GB"/>
        </w:rPr>
        <w:lastRenderedPageBreak/>
        <w:drawing>
          <wp:inline distT="0" distB="0" distL="0" distR="0" wp14:anchorId="08A382EF" wp14:editId="03E2BEE7">
            <wp:extent cx="6147435" cy="278138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362" cy="2798096"/>
                    </a:xfrm>
                    <a:prstGeom prst="rect">
                      <a:avLst/>
                    </a:prstGeom>
                    <a:noFill/>
                  </pic:spPr>
                </pic:pic>
              </a:graphicData>
            </a:graphic>
          </wp:inline>
        </w:drawing>
      </w:r>
    </w:p>
    <w:p w14:paraId="38FFA59A" w14:textId="77777777" w:rsidR="009510A6" w:rsidRPr="00460690" w:rsidRDefault="009510A6" w:rsidP="00460690">
      <w:pPr>
        <w:spacing w:line="360" w:lineRule="auto"/>
        <w:ind w:left="720"/>
        <w:rPr>
          <w:rFonts w:ascii="Times New Roman" w:hAnsi="Times New Roman" w:cs="Times New Roman"/>
          <w:sz w:val="24"/>
          <w:szCs w:val="24"/>
          <w:lang w:val="en-US"/>
        </w:rPr>
      </w:pPr>
      <w:r w:rsidRPr="00460690">
        <w:rPr>
          <w:rFonts w:ascii="Times New Roman" w:hAnsi="Times New Roman" w:cs="Times New Roman"/>
          <w:sz w:val="24"/>
          <w:szCs w:val="24"/>
          <w:lang w:val="en-US"/>
        </w:rPr>
        <w:t xml:space="preserve">Figure 8. Non-Metric Multidimensional Scaling analysis results of transformed spring (left, April to June) and late summer (right, August and September) zooplankton taxonomic abundance data. The year is given in the </w:t>
      </w:r>
      <w:proofErr w:type="spellStart"/>
      <w:r w:rsidRPr="00460690">
        <w:rPr>
          <w:rFonts w:ascii="Times New Roman" w:hAnsi="Times New Roman" w:cs="Times New Roman"/>
          <w:sz w:val="24"/>
          <w:szCs w:val="24"/>
          <w:lang w:val="en-US"/>
        </w:rPr>
        <w:t>centre</w:t>
      </w:r>
      <w:proofErr w:type="spellEnd"/>
      <w:r w:rsidRPr="00460690">
        <w:rPr>
          <w:rFonts w:ascii="Times New Roman" w:hAnsi="Times New Roman" w:cs="Times New Roman"/>
          <w:sz w:val="24"/>
          <w:szCs w:val="24"/>
          <w:lang w:val="en-US"/>
        </w:rPr>
        <w:t xml:space="preserve"> of each point. Stress values for each ordination are given in the lower right. </w:t>
      </w:r>
    </w:p>
    <w:p w14:paraId="4280D199" w14:textId="77777777" w:rsidR="00E510F1" w:rsidRPr="00460690" w:rsidRDefault="00E510F1" w:rsidP="00460690">
      <w:pPr>
        <w:pStyle w:val="ListParagraph"/>
        <w:spacing w:after="0" w:line="360" w:lineRule="auto"/>
        <w:ind w:left="0"/>
      </w:pPr>
    </w:p>
    <w:p w14:paraId="62F5AD73" w14:textId="77777777" w:rsidR="00D37031" w:rsidRPr="00460690" w:rsidRDefault="00690F07" w:rsidP="00460690">
      <w:pPr>
        <w:spacing w:line="360" w:lineRule="auto"/>
        <w:ind w:left="720"/>
        <w:rPr>
          <w:rFonts w:ascii="Times New Roman" w:hAnsi="Times New Roman" w:cs="Times New Roman"/>
          <w:sz w:val="24"/>
          <w:szCs w:val="24"/>
        </w:rPr>
      </w:pPr>
      <w:r w:rsidRPr="00460690">
        <w:rPr>
          <w:rFonts w:ascii="Times New Roman" w:hAnsi="Times New Roman" w:cs="Times New Roman"/>
          <w:sz w:val="24"/>
          <w:szCs w:val="24"/>
        </w:rPr>
        <w:t>3.3.</w:t>
      </w:r>
      <w:r w:rsidR="00D42D9C">
        <w:rPr>
          <w:rFonts w:ascii="Times New Roman" w:hAnsi="Times New Roman" w:cs="Times New Roman"/>
          <w:sz w:val="24"/>
          <w:szCs w:val="24"/>
        </w:rPr>
        <w:t>3</w:t>
      </w:r>
      <w:r w:rsidRPr="00460690">
        <w:rPr>
          <w:rFonts w:ascii="Times New Roman" w:hAnsi="Times New Roman" w:cs="Times New Roman"/>
          <w:sz w:val="24"/>
          <w:szCs w:val="24"/>
        </w:rPr>
        <w:t xml:space="preserve">. </w:t>
      </w:r>
      <w:r w:rsidR="00D37031" w:rsidRPr="00460690">
        <w:rPr>
          <w:rFonts w:ascii="Times New Roman" w:hAnsi="Times New Roman" w:cs="Times New Roman"/>
          <w:sz w:val="24"/>
          <w:szCs w:val="24"/>
        </w:rPr>
        <w:t>Copepod community size</w:t>
      </w:r>
    </w:p>
    <w:p w14:paraId="060C10F0" w14:textId="16351DD6" w:rsidR="00102A1D" w:rsidRPr="00460690" w:rsidRDefault="00DC5B1D" w:rsidP="00460690">
      <w:pPr>
        <w:spacing w:line="360" w:lineRule="auto"/>
        <w:rPr>
          <w:rFonts w:ascii="Times New Roman" w:hAnsi="Times New Roman" w:cs="Times New Roman"/>
          <w:sz w:val="24"/>
          <w:szCs w:val="24"/>
        </w:rPr>
      </w:pPr>
      <w:r>
        <w:rPr>
          <w:rFonts w:ascii="Times New Roman" w:hAnsi="Times New Roman" w:cs="Times New Roman"/>
          <w:sz w:val="24"/>
          <w:szCs w:val="24"/>
        </w:rPr>
        <w:t xml:space="preserve">A total of 43 copepod taxa were recorded, ranging from individual stages in the case of the dominant species </w:t>
      </w:r>
      <w:proofErr w:type="spellStart"/>
      <w:r w:rsidRPr="00DC5B1D">
        <w:rPr>
          <w:rFonts w:ascii="Times New Roman" w:hAnsi="Times New Roman" w:cs="Times New Roman"/>
          <w:i/>
          <w:sz w:val="24"/>
          <w:szCs w:val="24"/>
        </w:rPr>
        <w:t>Neocalanus</w:t>
      </w:r>
      <w:proofErr w:type="spellEnd"/>
      <w:r w:rsidRPr="00DC5B1D">
        <w:rPr>
          <w:rFonts w:ascii="Times New Roman" w:hAnsi="Times New Roman" w:cs="Times New Roman"/>
          <w:i/>
          <w:sz w:val="24"/>
          <w:szCs w:val="24"/>
        </w:rPr>
        <w:t xml:space="preserve"> </w:t>
      </w:r>
      <w:proofErr w:type="spellStart"/>
      <w:r w:rsidRPr="00DC5B1D">
        <w:rPr>
          <w:rFonts w:ascii="Times New Roman" w:hAnsi="Times New Roman" w:cs="Times New Roman"/>
          <w:i/>
          <w:sz w:val="24"/>
          <w:szCs w:val="24"/>
        </w:rPr>
        <w:t>plumchrus</w:t>
      </w:r>
      <w:proofErr w:type="spellEnd"/>
      <w:r>
        <w:rPr>
          <w:rFonts w:ascii="Times New Roman" w:hAnsi="Times New Roman" w:cs="Times New Roman"/>
          <w:sz w:val="24"/>
          <w:szCs w:val="24"/>
        </w:rPr>
        <w:t xml:space="preserve"> (stages C2 to C6 were separately counted, though adults were rare) to genus level for those species more difficult to distinguish such as </w:t>
      </w:r>
      <w:proofErr w:type="spellStart"/>
      <w:r w:rsidRPr="00DC5B1D">
        <w:rPr>
          <w:rFonts w:ascii="Times New Roman" w:hAnsi="Times New Roman" w:cs="Times New Roman"/>
          <w:i/>
          <w:sz w:val="24"/>
          <w:szCs w:val="24"/>
        </w:rPr>
        <w:t>Oithona</w:t>
      </w:r>
      <w:proofErr w:type="spellEnd"/>
      <w:r>
        <w:rPr>
          <w:rFonts w:ascii="Times New Roman" w:hAnsi="Times New Roman" w:cs="Times New Roman"/>
          <w:sz w:val="24"/>
          <w:szCs w:val="24"/>
        </w:rPr>
        <w:t xml:space="preserve"> spp. The dominant taxa are shown in </w:t>
      </w:r>
      <w:r w:rsidR="00645905">
        <w:rPr>
          <w:rFonts w:ascii="Times New Roman" w:hAnsi="Times New Roman" w:cs="Times New Roman"/>
          <w:sz w:val="24"/>
          <w:szCs w:val="24"/>
        </w:rPr>
        <w:t>T</w:t>
      </w:r>
      <w:r>
        <w:rPr>
          <w:rFonts w:ascii="Times New Roman" w:hAnsi="Times New Roman" w:cs="Times New Roman"/>
          <w:sz w:val="24"/>
          <w:szCs w:val="24"/>
        </w:rPr>
        <w:t xml:space="preserve">able 1. </w:t>
      </w:r>
      <w:r w:rsidR="00D37031" w:rsidRPr="00460690">
        <w:rPr>
          <w:rFonts w:ascii="Times New Roman" w:hAnsi="Times New Roman" w:cs="Times New Roman"/>
          <w:sz w:val="24"/>
          <w:szCs w:val="24"/>
        </w:rPr>
        <w:t>The seasonal cycle of copepod community size</w:t>
      </w:r>
      <w:r w:rsidR="00BA5096">
        <w:rPr>
          <w:rFonts w:ascii="Times New Roman" w:hAnsi="Times New Roman" w:cs="Times New Roman"/>
          <w:sz w:val="24"/>
          <w:szCs w:val="24"/>
        </w:rPr>
        <w:t>, or the mean length of copepods in the community</w:t>
      </w:r>
      <w:r w:rsidR="007E4096">
        <w:rPr>
          <w:rFonts w:ascii="Times New Roman" w:hAnsi="Times New Roman" w:cs="Times New Roman"/>
          <w:sz w:val="24"/>
          <w:szCs w:val="24"/>
        </w:rPr>
        <w:t xml:space="preserve"> as represented by adult female length</w:t>
      </w:r>
      <w:r w:rsidR="00BA5096">
        <w:rPr>
          <w:rFonts w:ascii="Times New Roman" w:hAnsi="Times New Roman" w:cs="Times New Roman"/>
          <w:sz w:val="24"/>
          <w:szCs w:val="24"/>
        </w:rPr>
        <w:t>,</w:t>
      </w:r>
      <w:r w:rsidR="00D37031" w:rsidRPr="00460690">
        <w:rPr>
          <w:rFonts w:ascii="Times New Roman" w:hAnsi="Times New Roman" w:cs="Times New Roman"/>
          <w:sz w:val="24"/>
          <w:szCs w:val="24"/>
        </w:rPr>
        <w:t xml:space="preserve"> (</w:t>
      </w:r>
      <w:r w:rsidR="00267459" w:rsidRPr="00460690">
        <w:rPr>
          <w:rFonts w:ascii="Times New Roman" w:hAnsi="Times New Roman" w:cs="Times New Roman"/>
          <w:sz w:val="24"/>
          <w:szCs w:val="24"/>
        </w:rPr>
        <w:t>CCS) is shown in Fig</w:t>
      </w:r>
      <w:r w:rsidR="00645905">
        <w:rPr>
          <w:rFonts w:ascii="Times New Roman" w:hAnsi="Times New Roman" w:cs="Times New Roman"/>
          <w:sz w:val="24"/>
          <w:szCs w:val="24"/>
        </w:rPr>
        <w:t>.</w:t>
      </w:r>
      <w:r w:rsidR="00267459" w:rsidRPr="00460690">
        <w:rPr>
          <w:rFonts w:ascii="Times New Roman" w:hAnsi="Times New Roman" w:cs="Times New Roman"/>
          <w:sz w:val="24"/>
          <w:szCs w:val="24"/>
        </w:rPr>
        <w:t xml:space="preserve"> 9</w:t>
      </w:r>
      <w:r w:rsidR="00D37031" w:rsidRPr="00460690">
        <w:rPr>
          <w:rFonts w:ascii="Times New Roman" w:hAnsi="Times New Roman" w:cs="Times New Roman"/>
          <w:sz w:val="24"/>
          <w:szCs w:val="24"/>
        </w:rPr>
        <w:t xml:space="preserve"> and reveals the expected pattern where large copepods are m</w:t>
      </w:r>
      <w:r w:rsidR="00AF48FC">
        <w:rPr>
          <w:rFonts w:ascii="Times New Roman" w:hAnsi="Times New Roman" w:cs="Times New Roman"/>
          <w:sz w:val="24"/>
          <w:szCs w:val="24"/>
        </w:rPr>
        <w:t>ore prevalent earlier in spring</w:t>
      </w:r>
      <w:r w:rsidR="00D37031" w:rsidRPr="00460690">
        <w:rPr>
          <w:rFonts w:ascii="Times New Roman" w:hAnsi="Times New Roman" w:cs="Times New Roman"/>
          <w:sz w:val="24"/>
          <w:szCs w:val="24"/>
        </w:rPr>
        <w:t xml:space="preserve"> and</w:t>
      </w:r>
      <w:r w:rsidR="00AF48FC">
        <w:rPr>
          <w:rFonts w:ascii="Times New Roman" w:hAnsi="Times New Roman" w:cs="Times New Roman"/>
          <w:sz w:val="24"/>
          <w:szCs w:val="24"/>
        </w:rPr>
        <w:t>,</w:t>
      </w:r>
      <w:r w:rsidR="007E4096">
        <w:rPr>
          <w:rFonts w:ascii="Times New Roman" w:hAnsi="Times New Roman" w:cs="Times New Roman"/>
          <w:sz w:val="24"/>
          <w:szCs w:val="24"/>
        </w:rPr>
        <w:t xml:space="preserve"> as these species</w:t>
      </w:r>
      <w:r w:rsidR="00D37031" w:rsidRPr="00460690">
        <w:rPr>
          <w:rFonts w:ascii="Times New Roman" w:hAnsi="Times New Roman" w:cs="Times New Roman"/>
          <w:sz w:val="24"/>
          <w:szCs w:val="24"/>
        </w:rPr>
        <w:t xml:space="preserve"> descend to diapause</w:t>
      </w:r>
      <w:r w:rsidR="00102A1D" w:rsidRPr="00460690">
        <w:rPr>
          <w:rFonts w:ascii="Times New Roman" w:hAnsi="Times New Roman" w:cs="Times New Roman"/>
          <w:sz w:val="24"/>
          <w:szCs w:val="24"/>
        </w:rPr>
        <w:t xml:space="preserve"> in summer</w:t>
      </w:r>
      <w:r w:rsidR="00D37031" w:rsidRPr="00460690">
        <w:rPr>
          <w:rFonts w:ascii="Times New Roman" w:hAnsi="Times New Roman" w:cs="Times New Roman"/>
          <w:sz w:val="24"/>
          <w:szCs w:val="24"/>
        </w:rPr>
        <w:t>, the community becomes dominated by smaller species</w:t>
      </w:r>
      <w:r w:rsidR="009B0215" w:rsidRPr="00460690">
        <w:rPr>
          <w:rFonts w:ascii="Times New Roman" w:hAnsi="Times New Roman" w:cs="Times New Roman"/>
          <w:sz w:val="24"/>
          <w:szCs w:val="24"/>
        </w:rPr>
        <w:t xml:space="preserve"> reducing the CCS</w:t>
      </w:r>
      <w:r w:rsidR="00512131">
        <w:rPr>
          <w:rFonts w:ascii="Times New Roman" w:hAnsi="Times New Roman" w:cs="Times New Roman"/>
          <w:sz w:val="24"/>
          <w:szCs w:val="24"/>
        </w:rPr>
        <w:t xml:space="preserve">, as reported in Coyle and </w:t>
      </w:r>
      <w:proofErr w:type="spellStart"/>
      <w:r w:rsidR="00512131">
        <w:rPr>
          <w:rFonts w:ascii="Times New Roman" w:hAnsi="Times New Roman" w:cs="Times New Roman"/>
          <w:sz w:val="24"/>
          <w:szCs w:val="24"/>
        </w:rPr>
        <w:t>Pinchuk</w:t>
      </w:r>
      <w:proofErr w:type="spellEnd"/>
      <w:r w:rsidR="00512131">
        <w:rPr>
          <w:rFonts w:ascii="Times New Roman" w:hAnsi="Times New Roman" w:cs="Times New Roman"/>
          <w:sz w:val="24"/>
          <w:szCs w:val="24"/>
        </w:rPr>
        <w:t xml:space="preserve"> (2003)</w:t>
      </w:r>
      <w:r w:rsidR="00D37031" w:rsidRPr="00460690">
        <w:rPr>
          <w:rFonts w:ascii="Times New Roman" w:hAnsi="Times New Roman" w:cs="Times New Roman"/>
          <w:sz w:val="24"/>
          <w:szCs w:val="24"/>
        </w:rPr>
        <w:t>.</w:t>
      </w:r>
      <w:r w:rsidR="00F66075" w:rsidRPr="00460690">
        <w:rPr>
          <w:rFonts w:ascii="Times New Roman" w:hAnsi="Times New Roman" w:cs="Times New Roman"/>
          <w:sz w:val="24"/>
          <w:szCs w:val="24"/>
        </w:rPr>
        <w:t xml:space="preserve"> </w:t>
      </w:r>
      <w:r w:rsidR="009B0215" w:rsidRPr="00460690">
        <w:rPr>
          <w:rFonts w:ascii="Times New Roman" w:hAnsi="Times New Roman" w:cs="Times New Roman"/>
          <w:sz w:val="24"/>
          <w:szCs w:val="24"/>
        </w:rPr>
        <w:t xml:space="preserve">The influence of temperature on the copepod community is clear, however, with </w:t>
      </w:r>
      <w:r w:rsidR="00AF48FC">
        <w:rPr>
          <w:rFonts w:ascii="Times New Roman" w:hAnsi="Times New Roman" w:cs="Times New Roman"/>
          <w:sz w:val="24"/>
          <w:szCs w:val="24"/>
        </w:rPr>
        <w:t xml:space="preserve">the group of 5 </w:t>
      </w:r>
      <w:r w:rsidR="009B0215" w:rsidRPr="00460690">
        <w:rPr>
          <w:rFonts w:ascii="Times New Roman" w:hAnsi="Times New Roman" w:cs="Times New Roman"/>
          <w:sz w:val="24"/>
          <w:szCs w:val="24"/>
        </w:rPr>
        <w:t>warm</w:t>
      </w:r>
      <w:r w:rsidR="007E4096">
        <w:rPr>
          <w:rFonts w:ascii="Times New Roman" w:hAnsi="Times New Roman" w:cs="Times New Roman"/>
          <w:sz w:val="24"/>
          <w:szCs w:val="24"/>
        </w:rPr>
        <w:t>est</w:t>
      </w:r>
      <w:r w:rsidR="009B0215" w:rsidRPr="00460690">
        <w:rPr>
          <w:rFonts w:ascii="Times New Roman" w:hAnsi="Times New Roman" w:cs="Times New Roman"/>
          <w:sz w:val="24"/>
          <w:szCs w:val="24"/>
        </w:rPr>
        <w:t xml:space="preserve"> years having </w:t>
      </w:r>
      <w:r w:rsidR="009D1661">
        <w:rPr>
          <w:rFonts w:ascii="Times New Roman" w:hAnsi="Times New Roman" w:cs="Times New Roman"/>
          <w:sz w:val="24"/>
          <w:szCs w:val="24"/>
        </w:rPr>
        <w:t xml:space="preserve">significantly </w:t>
      </w:r>
      <w:r w:rsidR="009B0215" w:rsidRPr="00460690">
        <w:rPr>
          <w:rFonts w:ascii="Times New Roman" w:hAnsi="Times New Roman" w:cs="Times New Roman"/>
          <w:sz w:val="24"/>
          <w:szCs w:val="24"/>
        </w:rPr>
        <w:t>smaller mean CCS in all spring and early summer months</w:t>
      </w:r>
      <w:r w:rsidR="00AF48FC">
        <w:rPr>
          <w:rFonts w:ascii="Times New Roman" w:hAnsi="Times New Roman" w:cs="Times New Roman"/>
          <w:sz w:val="24"/>
          <w:szCs w:val="24"/>
        </w:rPr>
        <w:t xml:space="preserve"> than the group of 5 cold</w:t>
      </w:r>
      <w:r w:rsidR="007E4096">
        <w:rPr>
          <w:rFonts w:ascii="Times New Roman" w:hAnsi="Times New Roman" w:cs="Times New Roman"/>
          <w:sz w:val="24"/>
          <w:szCs w:val="24"/>
        </w:rPr>
        <w:t>est</w:t>
      </w:r>
      <w:r w:rsidR="00AF48FC">
        <w:rPr>
          <w:rFonts w:ascii="Times New Roman" w:hAnsi="Times New Roman" w:cs="Times New Roman"/>
          <w:sz w:val="24"/>
          <w:szCs w:val="24"/>
        </w:rPr>
        <w:t xml:space="preserve"> years</w:t>
      </w:r>
      <w:r w:rsidR="009D1661">
        <w:rPr>
          <w:rFonts w:ascii="Times New Roman" w:hAnsi="Times New Roman" w:cs="Times New Roman"/>
          <w:sz w:val="24"/>
          <w:szCs w:val="24"/>
        </w:rPr>
        <w:t xml:space="preserve"> (</w:t>
      </w:r>
      <w:r w:rsidR="009D1661" w:rsidRPr="009D1661">
        <w:rPr>
          <w:rFonts w:ascii="Times New Roman" w:hAnsi="Times New Roman" w:cs="Times New Roman"/>
          <w:i/>
          <w:sz w:val="24"/>
          <w:szCs w:val="24"/>
        </w:rPr>
        <w:t>t</w:t>
      </w:r>
      <w:r w:rsidR="009D1661">
        <w:rPr>
          <w:rFonts w:ascii="Times New Roman" w:hAnsi="Times New Roman" w:cs="Times New Roman"/>
          <w:sz w:val="24"/>
          <w:szCs w:val="24"/>
        </w:rPr>
        <w:t xml:space="preserve">-test, </w:t>
      </w:r>
      <w:r w:rsidR="009D1661" w:rsidRPr="009D1661">
        <w:rPr>
          <w:rFonts w:ascii="Times New Roman" w:hAnsi="Times New Roman" w:cs="Times New Roman"/>
          <w:i/>
          <w:sz w:val="24"/>
          <w:szCs w:val="24"/>
        </w:rPr>
        <w:t>p</w:t>
      </w:r>
      <w:r w:rsidR="009D1661">
        <w:rPr>
          <w:rFonts w:ascii="Times New Roman" w:hAnsi="Times New Roman" w:cs="Times New Roman"/>
          <w:sz w:val="24"/>
          <w:szCs w:val="24"/>
        </w:rPr>
        <w:t xml:space="preserve">&lt;0.05 for April and May, </w:t>
      </w:r>
      <w:r w:rsidR="009D1661" w:rsidRPr="009D1661">
        <w:rPr>
          <w:rFonts w:ascii="Times New Roman" w:hAnsi="Times New Roman" w:cs="Times New Roman"/>
          <w:i/>
          <w:sz w:val="24"/>
          <w:szCs w:val="24"/>
        </w:rPr>
        <w:t>p</w:t>
      </w:r>
      <w:r w:rsidR="009D1661">
        <w:rPr>
          <w:rFonts w:ascii="Times New Roman" w:hAnsi="Times New Roman" w:cs="Times New Roman"/>
          <w:sz w:val="24"/>
          <w:szCs w:val="24"/>
        </w:rPr>
        <w:t xml:space="preserve">&lt;0.0001 for June and July). </w:t>
      </w:r>
      <w:r w:rsidR="00D558E5" w:rsidRPr="00460690">
        <w:rPr>
          <w:rFonts w:ascii="Times New Roman" w:hAnsi="Times New Roman" w:cs="Times New Roman"/>
          <w:sz w:val="24"/>
          <w:szCs w:val="24"/>
        </w:rPr>
        <w:t xml:space="preserve">Smaller species are both more numerous </w:t>
      </w:r>
      <w:r w:rsidR="007E4096">
        <w:rPr>
          <w:rFonts w:ascii="Times New Roman" w:hAnsi="Times New Roman" w:cs="Times New Roman"/>
          <w:sz w:val="24"/>
          <w:szCs w:val="24"/>
        </w:rPr>
        <w:t xml:space="preserve">in warm </w:t>
      </w:r>
      <w:r w:rsidR="00D558E5" w:rsidRPr="00460690">
        <w:rPr>
          <w:rFonts w:ascii="Times New Roman" w:hAnsi="Times New Roman" w:cs="Times New Roman"/>
          <w:sz w:val="24"/>
          <w:szCs w:val="24"/>
        </w:rPr>
        <w:t>than in cold years and have an earlier seasonal cycle, both factors contributing to a lower CCS in warm years.</w:t>
      </w:r>
      <w:r w:rsidR="009B0215" w:rsidRPr="00460690">
        <w:rPr>
          <w:rFonts w:ascii="Times New Roman" w:hAnsi="Times New Roman" w:cs="Times New Roman"/>
          <w:sz w:val="24"/>
          <w:szCs w:val="24"/>
        </w:rPr>
        <w:t xml:space="preserve"> </w:t>
      </w:r>
      <w:r w:rsidR="009D1661">
        <w:rPr>
          <w:rFonts w:ascii="Times New Roman" w:hAnsi="Times New Roman" w:cs="Times New Roman"/>
          <w:sz w:val="24"/>
          <w:szCs w:val="24"/>
        </w:rPr>
        <w:t>In</w:t>
      </w:r>
      <w:r w:rsidR="009B0215" w:rsidRPr="00460690">
        <w:rPr>
          <w:rFonts w:ascii="Times New Roman" w:hAnsi="Times New Roman" w:cs="Times New Roman"/>
          <w:sz w:val="24"/>
          <w:szCs w:val="24"/>
        </w:rPr>
        <w:t xml:space="preserve"> August </w:t>
      </w:r>
      <w:r w:rsidR="009D1661">
        <w:rPr>
          <w:rFonts w:ascii="Times New Roman" w:hAnsi="Times New Roman" w:cs="Times New Roman"/>
          <w:sz w:val="24"/>
          <w:szCs w:val="24"/>
        </w:rPr>
        <w:t xml:space="preserve">and September </w:t>
      </w:r>
      <w:r w:rsidR="009B0215" w:rsidRPr="00460690">
        <w:rPr>
          <w:rFonts w:ascii="Times New Roman" w:hAnsi="Times New Roman" w:cs="Times New Roman"/>
          <w:sz w:val="24"/>
          <w:szCs w:val="24"/>
        </w:rPr>
        <w:t xml:space="preserve">there </w:t>
      </w:r>
      <w:r w:rsidR="009D1661">
        <w:rPr>
          <w:rFonts w:ascii="Times New Roman" w:hAnsi="Times New Roman" w:cs="Times New Roman"/>
          <w:sz w:val="24"/>
          <w:szCs w:val="24"/>
        </w:rPr>
        <w:lastRenderedPageBreak/>
        <w:t>was no significant</w:t>
      </w:r>
      <w:r w:rsidR="009B0215" w:rsidRPr="00460690">
        <w:rPr>
          <w:rFonts w:ascii="Times New Roman" w:hAnsi="Times New Roman" w:cs="Times New Roman"/>
          <w:sz w:val="24"/>
          <w:szCs w:val="24"/>
        </w:rPr>
        <w:t xml:space="preserve"> difference in CCS between </w:t>
      </w:r>
      <w:r w:rsidR="009D1661">
        <w:rPr>
          <w:rFonts w:ascii="Times New Roman" w:hAnsi="Times New Roman" w:cs="Times New Roman"/>
          <w:sz w:val="24"/>
          <w:szCs w:val="24"/>
        </w:rPr>
        <w:t xml:space="preserve">groups of </w:t>
      </w:r>
      <w:r w:rsidR="009B0215" w:rsidRPr="00460690">
        <w:rPr>
          <w:rFonts w:ascii="Times New Roman" w:hAnsi="Times New Roman" w:cs="Times New Roman"/>
          <w:sz w:val="24"/>
          <w:szCs w:val="24"/>
        </w:rPr>
        <w:t>years</w:t>
      </w:r>
      <w:r w:rsidR="00584101" w:rsidRPr="00460690">
        <w:rPr>
          <w:rFonts w:ascii="Times New Roman" w:hAnsi="Times New Roman" w:cs="Times New Roman"/>
          <w:sz w:val="24"/>
          <w:szCs w:val="24"/>
        </w:rPr>
        <w:t xml:space="preserve"> </w:t>
      </w:r>
      <w:r w:rsidR="008F3515">
        <w:rPr>
          <w:rFonts w:ascii="Times New Roman" w:hAnsi="Times New Roman" w:cs="Times New Roman"/>
          <w:sz w:val="24"/>
          <w:szCs w:val="24"/>
        </w:rPr>
        <w:t xml:space="preserve">since even in cold years large </w:t>
      </w:r>
      <w:proofErr w:type="spellStart"/>
      <w:r w:rsidR="009D1661">
        <w:rPr>
          <w:rFonts w:ascii="Times New Roman" w:hAnsi="Times New Roman" w:cs="Times New Roman"/>
          <w:i/>
          <w:sz w:val="24"/>
          <w:szCs w:val="24"/>
        </w:rPr>
        <w:t>Neocalanus</w:t>
      </w:r>
      <w:proofErr w:type="spellEnd"/>
      <w:r w:rsidR="009D1661">
        <w:rPr>
          <w:rFonts w:ascii="Times New Roman" w:hAnsi="Times New Roman" w:cs="Times New Roman"/>
          <w:i/>
          <w:sz w:val="24"/>
          <w:szCs w:val="24"/>
        </w:rPr>
        <w:t xml:space="preserve"> </w:t>
      </w:r>
      <w:r w:rsidR="008F3515">
        <w:rPr>
          <w:rFonts w:ascii="Times New Roman" w:hAnsi="Times New Roman" w:cs="Times New Roman"/>
          <w:sz w:val="24"/>
          <w:szCs w:val="24"/>
        </w:rPr>
        <w:t>copepods</w:t>
      </w:r>
      <w:r w:rsidR="00584101" w:rsidRPr="00460690">
        <w:rPr>
          <w:rFonts w:ascii="Times New Roman" w:hAnsi="Times New Roman" w:cs="Times New Roman"/>
          <w:sz w:val="24"/>
          <w:szCs w:val="24"/>
        </w:rPr>
        <w:t xml:space="preserve"> have </w:t>
      </w:r>
      <w:r w:rsidR="008F3515">
        <w:rPr>
          <w:rFonts w:ascii="Times New Roman" w:hAnsi="Times New Roman" w:cs="Times New Roman"/>
          <w:sz w:val="24"/>
          <w:szCs w:val="24"/>
        </w:rPr>
        <w:t>almost all</w:t>
      </w:r>
      <w:r w:rsidR="00584101" w:rsidRPr="00460690">
        <w:rPr>
          <w:rFonts w:ascii="Times New Roman" w:hAnsi="Times New Roman" w:cs="Times New Roman"/>
          <w:sz w:val="24"/>
          <w:szCs w:val="24"/>
        </w:rPr>
        <w:t xml:space="preserve"> entered diapause by this time</w:t>
      </w:r>
      <w:r w:rsidR="009D1661">
        <w:rPr>
          <w:rFonts w:ascii="Times New Roman" w:hAnsi="Times New Roman" w:cs="Times New Roman"/>
          <w:sz w:val="24"/>
          <w:szCs w:val="24"/>
        </w:rPr>
        <w:t xml:space="preserve"> and the community is </w:t>
      </w:r>
      <w:r w:rsidR="00FC0C97">
        <w:rPr>
          <w:rFonts w:ascii="Times New Roman" w:hAnsi="Times New Roman" w:cs="Times New Roman"/>
          <w:sz w:val="24"/>
          <w:szCs w:val="24"/>
        </w:rPr>
        <w:t xml:space="preserve">always </w:t>
      </w:r>
      <w:r w:rsidR="009D1661">
        <w:rPr>
          <w:rFonts w:ascii="Times New Roman" w:hAnsi="Times New Roman" w:cs="Times New Roman"/>
          <w:sz w:val="24"/>
          <w:szCs w:val="24"/>
        </w:rPr>
        <w:t xml:space="preserve">dominated by smaller species such as </w:t>
      </w:r>
      <w:proofErr w:type="spellStart"/>
      <w:r w:rsidR="009D1661" w:rsidRPr="009D1661">
        <w:rPr>
          <w:rFonts w:ascii="Times New Roman" w:hAnsi="Times New Roman" w:cs="Times New Roman"/>
          <w:i/>
          <w:sz w:val="24"/>
          <w:szCs w:val="24"/>
        </w:rPr>
        <w:t>Acartia</w:t>
      </w:r>
      <w:proofErr w:type="spellEnd"/>
      <w:r w:rsidR="009D1661" w:rsidRPr="009D1661">
        <w:rPr>
          <w:rFonts w:ascii="Times New Roman" w:hAnsi="Times New Roman" w:cs="Times New Roman"/>
          <w:i/>
          <w:sz w:val="24"/>
          <w:szCs w:val="24"/>
        </w:rPr>
        <w:t xml:space="preserve">, </w:t>
      </w:r>
      <w:proofErr w:type="spellStart"/>
      <w:r w:rsidR="009D1661" w:rsidRPr="009D1661">
        <w:rPr>
          <w:rFonts w:ascii="Times New Roman" w:hAnsi="Times New Roman" w:cs="Times New Roman"/>
          <w:i/>
          <w:sz w:val="24"/>
          <w:szCs w:val="24"/>
        </w:rPr>
        <w:t>Pseudocalanus</w:t>
      </w:r>
      <w:proofErr w:type="spellEnd"/>
      <w:r w:rsidR="009D1661">
        <w:rPr>
          <w:rFonts w:ascii="Times New Roman" w:hAnsi="Times New Roman" w:cs="Times New Roman"/>
          <w:sz w:val="24"/>
          <w:szCs w:val="24"/>
        </w:rPr>
        <w:t xml:space="preserve"> and </w:t>
      </w:r>
      <w:proofErr w:type="spellStart"/>
      <w:r w:rsidR="009D1661" w:rsidRPr="009D1661">
        <w:rPr>
          <w:rFonts w:ascii="Times New Roman" w:hAnsi="Times New Roman" w:cs="Times New Roman"/>
          <w:i/>
          <w:sz w:val="24"/>
          <w:szCs w:val="24"/>
        </w:rPr>
        <w:t>Paracalanus</w:t>
      </w:r>
      <w:proofErr w:type="spellEnd"/>
      <w:r w:rsidR="009D1661">
        <w:rPr>
          <w:rFonts w:ascii="Times New Roman" w:hAnsi="Times New Roman" w:cs="Times New Roman"/>
          <w:sz w:val="24"/>
          <w:szCs w:val="24"/>
        </w:rPr>
        <w:t xml:space="preserve"> spp.</w:t>
      </w:r>
      <w:r w:rsidR="009B0215" w:rsidRPr="00460690">
        <w:rPr>
          <w:rFonts w:ascii="Times New Roman" w:hAnsi="Times New Roman" w:cs="Times New Roman"/>
          <w:sz w:val="24"/>
          <w:szCs w:val="24"/>
        </w:rPr>
        <w:t xml:space="preserve"> </w:t>
      </w:r>
    </w:p>
    <w:p w14:paraId="17F279D8" w14:textId="77777777" w:rsidR="009510A6" w:rsidRPr="00460690" w:rsidRDefault="009510A6" w:rsidP="00460690">
      <w:pPr>
        <w:spacing w:line="360" w:lineRule="auto"/>
        <w:rPr>
          <w:rFonts w:ascii="Times New Roman" w:hAnsi="Times New Roman" w:cs="Times New Roman"/>
          <w:sz w:val="24"/>
          <w:szCs w:val="24"/>
          <w:lang w:val="en-US"/>
        </w:rPr>
      </w:pPr>
      <w:r w:rsidRPr="00460690">
        <w:rPr>
          <w:rFonts w:ascii="Times New Roman" w:hAnsi="Times New Roman" w:cs="Times New Roman"/>
          <w:noProof/>
          <w:sz w:val="24"/>
          <w:szCs w:val="24"/>
          <w:lang w:val="en-GB" w:eastAsia="en-GB"/>
        </w:rPr>
        <w:drawing>
          <wp:inline distT="0" distB="0" distL="0" distR="0" wp14:anchorId="2CC2609D" wp14:editId="38011F75">
            <wp:extent cx="4579620" cy="2750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4C38FEDA" w14:textId="3819F652" w:rsidR="009510A6" w:rsidRPr="00460690" w:rsidRDefault="00BA5096" w:rsidP="00460690">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Figure 9. Monthly mean c</w:t>
      </w:r>
      <w:r w:rsidR="009510A6" w:rsidRPr="00460690">
        <w:rPr>
          <w:rFonts w:ascii="Times New Roman" w:hAnsi="Times New Roman" w:cs="Times New Roman"/>
          <w:sz w:val="24"/>
          <w:szCs w:val="24"/>
          <w:lang w:val="en-US"/>
        </w:rPr>
        <w:t xml:space="preserve">opepod </w:t>
      </w:r>
      <w:r>
        <w:rPr>
          <w:rFonts w:ascii="Times New Roman" w:hAnsi="Times New Roman" w:cs="Times New Roman"/>
          <w:sz w:val="24"/>
          <w:szCs w:val="24"/>
          <w:lang w:val="en-US"/>
        </w:rPr>
        <w:t xml:space="preserve">length </w:t>
      </w:r>
      <w:r w:rsidR="009510A6" w:rsidRPr="00460690">
        <w:rPr>
          <w:rFonts w:ascii="Times New Roman" w:hAnsi="Times New Roman" w:cs="Times New Roman"/>
          <w:sz w:val="24"/>
          <w:szCs w:val="24"/>
          <w:lang w:val="en-US"/>
        </w:rPr>
        <w:t>(</w:t>
      </w:r>
      <w:r>
        <w:rPr>
          <w:rFonts w:ascii="Times New Roman" w:hAnsi="Times New Roman" w:cs="Times New Roman"/>
          <w:sz w:val="24"/>
          <w:szCs w:val="24"/>
          <w:lang w:val="en-US"/>
        </w:rPr>
        <w:t xml:space="preserve">mean Copepod Community Size, </w:t>
      </w:r>
      <w:r w:rsidR="009510A6" w:rsidRPr="00460690">
        <w:rPr>
          <w:rFonts w:ascii="Times New Roman" w:hAnsi="Times New Roman" w:cs="Times New Roman"/>
          <w:sz w:val="24"/>
          <w:szCs w:val="24"/>
          <w:lang w:val="en-US"/>
        </w:rPr>
        <w:t>see methods section for derivation) for the 5 warmest years (solid line with circles) and the 5 coldest years (dashed line with triangles). Error bars show standard deviation (in one direction o</w:t>
      </w:r>
      <w:r w:rsidR="008C44A7">
        <w:rPr>
          <w:rFonts w:ascii="Times New Roman" w:hAnsi="Times New Roman" w:cs="Times New Roman"/>
          <w:sz w:val="24"/>
          <w:szCs w:val="24"/>
          <w:lang w:val="en-US"/>
        </w:rPr>
        <w:t>nly</w:t>
      </w:r>
      <w:r w:rsidR="009510A6" w:rsidRPr="00460690">
        <w:rPr>
          <w:rFonts w:ascii="Times New Roman" w:hAnsi="Times New Roman" w:cs="Times New Roman"/>
          <w:sz w:val="24"/>
          <w:szCs w:val="24"/>
          <w:lang w:val="en-US"/>
        </w:rPr>
        <w:t xml:space="preserve"> to avoid clutter).</w:t>
      </w:r>
    </w:p>
    <w:p w14:paraId="4195D18E" w14:textId="77777777" w:rsidR="00D37031" w:rsidRPr="00460690" w:rsidRDefault="00D37031" w:rsidP="00460690">
      <w:pPr>
        <w:spacing w:line="360" w:lineRule="auto"/>
        <w:rPr>
          <w:rFonts w:ascii="Times New Roman" w:hAnsi="Times New Roman" w:cs="Times New Roman"/>
          <w:sz w:val="24"/>
          <w:szCs w:val="24"/>
          <w:lang w:val="en-US"/>
        </w:rPr>
      </w:pPr>
    </w:p>
    <w:p w14:paraId="2B94FEB1" w14:textId="77777777" w:rsidR="00D37031" w:rsidRPr="00460690" w:rsidRDefault="00313A8E" w:rsidP="00460690">
      <w:pPr>
        <w:pStyle w:val="ListParagraph"/>
        <w:numPr>
          <w:ilvl w:val="0"/>
          <w:numId w:val="8"/>
        </w:numPr>
        <w:spacing w:line="360" w:lineRule="auto"/>
        <w:rPr>
          <w:b/>
        </w:rPr>
      </w:pPr>
      <w:r w:rsidRPr="00460690">
        <w:rPr>
          <w:b/>
        </w:rPr>
        <w:t>Discussion</w:t>
      </w:r>
    </w:p>
    <w:p w14:paraId="0DFB986E" w14:textId="70B9A69A" w:rsidR="00EA7D28" w:rsidRPr="00460690" w:rsidRDefault="005C6468"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Our analyses have treated the shelf as one water body, which is an over-simplification since influences of the various current systems which run along the shelf will likely be different on the inner versus the outer shelf. The large scale resolution of CPR sampling (each sample covers 18.5 km) is some mitigation for this approach. Where whole-shelf temperature data from the CPR logger are available </w:t>
      </w:r>
      <w:r w:rsidR="008C44A7">
        <w:rPr>
          <w:rFonts w:ascii="Times New Roman" w:hAnsi="Times New Roman" w:cs="Times New Roman"/>
          <w:sz w:val="24"/>
          <w:szCs w:val="24"/>
        </w:rPr>
        <w:t xml:space="preserve">(Fig </w:t>
      </w:r>
      <w:proofErr w:type="gramStart"/>
      <w:r w:rsidR="008C44A7">
        <w:rPr>
          <w:rFonts w:ascii="Times New Roman" w:hAnsi="Times New Roman" w:cs="Times New Roman"/>
          <w:sz w:val="24"/>
          <w:szCs w:val="24"/>
        </w:rPr>
        <w:t>2.,</w:t>
      </w:r>
      <w:proofErr w:type="gramEnd"/>
      <w:r w:rsidR="008C44A7">
        <w:rPr>
          <w:rFonts w:ascii="Times New Roman" w:hAnsi="Times New Roman" w:cs="Times New Roman"/>
          <w:sz w:val="24"/>
          <w:szCs w:val="24"/>
        </w:rPr>
        <w:t xml:space="preserve"> section 3.1) </w:t>
      </w:r>
      <w:r w:rsidRPr="00460690">
        <w:rPr>
          <w:rFonts w:ascii="Times New Roman" w:hAnsi="Times New Roman" w:cs="Times New Roman"/>
          <w:sz w:val="24"/>
          <w:szCs w:val="24"/>
        </w:rPr>
        <w:t xml:space="preserve">they show the same broad inter-annual patterns as the GAK1 time series but this is only part of the story. </w:t>
      </w:r>
      <w:r w:rsidR="00F24DE4" w:rsidRPr="00460690">
        <w:rPr>
          <w:rFonts w:ascii="Times New Roman" w:hAnsi="Times New Roman" w:cs="Times New Roman"/>
          <w:sz w:val="24"/>
          <w:szCs w:val="24"/>
        </w:rPr>
        <w:t>Horizontal temperature gradients on the Gulf of Alaska shelf are weak</w:t>
      </w:r>
      <w:r w:rsidRPr="00460690">
        <w:rPr>
          <w:rFonts w:ascii="Times New Roman" w:hAnsi="Times New Roman" w:cs="Times New Roman"/>
          <w:sz w:val="24"/>
          <w:szCs w:val="24"/>
        </w:rPr>
        <w:t xml:space="preserve"> compared to salinity gradients but t</w:t>
      </w:r>
      <w:r w:rsidR="00F24DE4" w:rsidRPr="00460690">
        <w:rPr>
          <w:rFonts w:ascii="Times New Roman" w:hAnsi="Times New Roman" w:cs="Times New Roman"/>
          <w:sz w:val="24"/>
          <w:szCs w:val="24"/>
        </w:rPr>
        <w:t>here are, however, cross-shelf gradients in stratification. In spring, the inner half of the shelf stratifies primarily due to salinity and is thus affected by the magnitude and/or timing of winter and spring runoff (</w:t>
      </w:r>
      <w:proofErr w:type="spellStart"/>
      <w:r w:rsidR="00F24DE4" w:rsidRPr="00460690">
        <w:rPr>
          <w:rFonts w:ascii="Times New Roman" w:hAnsi="Times New Roman" w:cs="Times New Roman"/>
          <w:sz w:val="24"/>
          <w:szCs w:val="24"/>
        </w:rPr>
        <w:t>Janout</w:t>
      </w:r>
      <w:proofErr w:type="spellEnd"/>
      <w:r w:rsidR="00F24DE4" w:rsidRPr="00460690">
        <w:rPr>
          <w:rFonts w:ascii="Times New Roman" w:hAnsi="Times New Roman" w:cs="Times New Roman"/>
          <w:sz w:val="24"/>
          <w:szCs w:val="24"/>
        </w:rPr>
        <w:t xml:space="preserve"> et al. </w:t>
      </w:r>
      <w:r w:rsidR="00A70714" w:rsidRPr="00460690">
        <w:rPr>
          <w:rFonts w:ascii="Times New Roman" w:hAnsi="Times New Roman" w:cs="Times New Roman"/>
          <w:sz w:val="24"/>
          <w:szCs w:val="24"/>
        </w:rPr>
        <w:lastRenderedPageBreak/>
        <w:t>2010</w:t>
      </w:r>
      <w:r w:rsidR="00F24DE4" w:rsidRPr="00460690">
        <w:rPr>
          <w:rFonts w:ascii="Times New Roman" w:hAnsi="Times New Roman" w:cs="Times New Roman"/>
          <w:sz w:val="24"/>
          <w:szCs w:val="24"/>
        </w:rPr>
        <w:t>). In contrast, the onset of springtime stratification o</w:t>
      </w:r>
      <w:r w:rsidRPr="00460690">
        <w:rPr>
          <w:rFonts w:ascii="Times New Roman" w:hAnsi="Times New Roman" w:cs="Times New Roman"/>
          <w:sz w:val="24"/>
          <w:szCs w:val="24"/>
        </w:rPr>
        <w:t>ver the outer half of the shelf</w:t>
      </w:r>
      <w:r w:rsidR="00F24DE4" w:rsidRPr="00460690">
        <w:rPr>
          <w:rFonts w:ascii="Times New Roman" w:hAnsi="Times New Roman" w:cs="Times New Roman"/>
          <w:sz w:val="24"/>
          <w:szCs w:val="24"/>
        </w:rPr>
        <w:t xml:space="preserve"> is controlled by vertical temperature gradients. However, anomalously weak down</w:t>
      </w:r>
      <w:r w:rsidR="001E72A0" w:rsidRPr="00460690">
        <w:rPr>
          <w:rFonts w:ascii="Times New Roman" w:hAnsi="Times New Roman" w:cs="Times New Roman"/>
          <w:sz w:val="24"/>
          <w:szCs w:val="24"/>
        </w:rPr>
        <w:t>-</w:t>
      </w:r>
      <w:r w:rsidR="00F24DE4" w:rsidRPr="00460690">
        <w:rPr>
          <w:rFonts w:ascii="Times New Roman" w:hAnsi="Times New Roman" w:cs="Times New Roman"/>
          <w:sz w:val="24"/>
          <w:szCs w:val="24"/>
        </w:rPr>
        <w:t>welling (or upwelling-favorable) winds can spread low-salinity waters over the outer shelf and thereby affect the stratification here me</w:t>
      </w:r>
      <w:r w:rsidR="00EA7D28" w:rsidRPr="00460690">
        <w:rPr>
          <w:rFonts w:ascii="Times New Roman" w:hAnsi="Times New Roman" w:cs="Times New Roman"/>
          <w:sz w:val="24"/>
          <w:szCs w:val="24"/>
        </w:rPr>
        <w:t xml:space="preserve">aning salinity variability has </w:t>
      </w:r>
      <w:r w:rsidR="00F24DE4" w:rsidRPr="00460690">
        <w:rPr>
          <w:rFonts w:ascii="Times New Roman" w:hAnsi="Times New Roman" w:cs="Times New Roman"/>
          <w:sz w:val="24"/>
          <w:szCs w:val="24"/>
        </w:rPr>
        <w:t xml:space="preserve">a </w:t>
      </w:r>
      <w:r w:rsidR="009250AC" w:rsidRPr="00460690">
        <w:rPr>
          <w:rFonts w:ascii="Times New Roman" w:hAnsi="Times New Roman" w:cs="Times New Roman"/>
          <w:sz w:val="24"/>
          <w:szCs w:val="24"/>
        </w:rPr>
        <w:t>strong</w:t>
      </w:r>
      <w:r w:rsidR="00EA7D28" w:rsidRPr="00460690">
        <w:rPr>
          <w:rFonts w:ascii="Times New Roman" w:hAnsi="Times New Roman" w:cs="Times New Roman"/>
          <w:sz w:val="24"/>
          <w:szCs w:val="24"/>
        </w:rPr>
        <w:t xml:space="preserve"> influence on water column structure </w:t>
      </w:r>
      <w:r w:rsidR="009250AC" w:rsidRPr="00460690">
        <w:rPr>
          <w:rFonts w:ascii="Times New Roman" w:hAnsi="Times New Roman" w:cs="Times New Roman"/>
          <w:sz w:val="24"/>
          <w:szCs w:val="24"/>
        </w:rPr>
        <w:t xml:space="preserve">across the entire shelf </w:t>
      </w:r>
      <w:r w:rsidR="00EA7D28" w:rsidRPr="00460690">
        <w:rPr>
          <w:rFonts w:ascii="Times New Roman" w:hAnsi="Times New Roman" w:cs="Times New Roman"/>
          <w:sz w:val="24"/>
          <w:szCs w:val="24"/>
        </w:rPr>
        <w:t>(</w:t>
      </w:r>
      <w:proofErr w:type="spellStart"/>
      <w:r w:rsidR="00EA7D28" w:rsidRPr="00460690">
        <w:rPr>
          <w:rFonts w:ascii="Times New Roman" w:hAnsi="Times New Roman" w:cs="Times New Roman"/>
          <w:sz w:val="24"/>
          <w:szCs w:val="24"/>
        </w:rPr>
        <w:t>Weingartner</w:t>
      </w:r>
      <w:proofErr w:type="spellEnd"/>
      <w:r w:rsidR="00EA7D28" w:rsidRPr="00460690">
        <w:rPr>
          <w:rFonts w:ascii="Times New Roman" w:hAnsi="Times New Roman" w:cs="Times New Roman"/>
          <w:sz w:val="24"/>
          <w:szCs w:val="24"/>
        </w:rPr>
        <w:t xml:space="preserve"> et al., 2002). </w:t>
      </w:r>
      <w:r w:rsidR="00F24DE4" w:rsidRPr="00460690">
        <w:rPr>
          <w:rFonts w:ascii="Times New Roman" w:hAnsi="Times New Roman" w:cs="Times New Roman"/>
          <w:sz w:val="24"/>
          <w:szCs w:val="24"/>
        </w:rPr>
        <w:t>We m</w:t>
      </w:r>
      <w:r w:rsidR="00EA7D28" w:rsidRPr="00460690">
        <w:rPr>
          <w:rFonts w:ascii="Times New Roman" w:hAnsi="Times New Roman" w:cs="Times New Roman"/>
          <w:sz w:val="24"/>
          <w:szCs w:val="24"/>
        </w:rPr>
        <w:t xml:space="preserve">ay therefore expect climate forcing which influences the timing and intensity of freshwater run-off from the surrounding watersheds to have </w:t>
      </w:r>
      <w:r w:rsidR="008C44A7">
        <w:rPr>
          <w:rFonts w:ascii="Times New Roman" w:hAnsi="Times New Roman" w:cs="Times New Roman"/>
          <w:sz w:val="24"/>
          <w:szCs w:val="24"/>
        </w:rPr>
        <w:t xml:space="preserve">a </w:t>
      </w:r>
      <w:r w:rsidR="00EA7D28" w:rsidRPr="00460690">
        <w:rPr>
          <w:rFonts w:ascii="Times New Roman" w:hAnsi="Times New Roman" w:cs="Times New Roman"/>
          <w:sz w:val="24"/>
          <w:szCs w:val="24"/>
        </w:rPr>
        <w:t>large influence</w:t>
      </w:r>
      <w:r w:rsidR="009250AC" w:rsidRPr="00460690">
        <w:rPr>
          <w:rFonts w:ascii="Times New Roman" w:hAnsi="Times New Roman" w:cs="Times New Roman"/>
          <w:sz w:val="24"/>
          <w:szCs w:val="24"/>
        </w:rPr>
        <w:t xml:space="preserve"> on the plankton</w:t>
      </w:r>
      <w:r w:rsidR="00EA7D28" w:rsidRPr="00460690">
        <w:rPr>
          <w:rFonts w:ascii="Times New Roman" w:hAnsi="Times New Roman" w:cs="Times New Roman"/>
          <w:sz w:val="24"/>
          <w:szCs w:val="24"/>
        </w:rPr>
        <w:t xml:space="preserve">.  </w:t>
      </w:r>
      <w:r w:rsidR="00F24DE4" w:rsidRPr="00460690">
        <w:rPr>
          <w:rFonts w:ascii="Times New Roman" w:hAnsi="Times New Roman" w:cs="Times New Roman"/>
          <w:sz w:val="24"/>
          <w:szCs w:val="24"/>
        </w:rPr>
        <w:t>T</w:t>
      </w:r>
      <w:r w:rsidR="00EA7D28" w:rsidRPr="00460690">
        <w:rPr>
          <w:rFonts w:ascii="Times New Roman" w:hAnsi="Times New Roman" w:cs="Times New Roman"/>
          <w:sz w:val="24"/>
          <w:szCs w:val="24"/>
        </w:rPr>
        <w:t xml:space="preserve">emperature </w:t>
      </w:r>
      <w:r w:rsidR="009250AC" w:rsidRPr="00460690">
        <w:rPr>
          <w:rFonts w:ascii="Times New Roman" w:hAnsi="Times New Roman" w:cs="Times New Roman"/>
          <w:sz w:val="24"/>
          <w:szCs w:val="24"/>
        </w:rPr>
        <w:t xml:space="preserve">variability </w:t>
      </w:r>
      <w:r w:rsidR="00EA7D28" w:rsidRPr="00460690">
        <w:rPr>
          <w:rFonts w:ascii="Times New Roman" w:hAnsi="Times New Roman" w:cs="Times New Roman"/>
          <w:sz w:val="24"/>
          <w:szCs w:val="24"/>
        </w:rPr>
        <w:t>will</w:t>
      </w:r>
      <w:r w:rsidR="00F24DE4" w:rsidRPr="00460690">
        <w:rPr>
          <w:rFonts w:ascii="Times New Roman" w:hAnsi="Times New Roman" w:cs="Times New Roman"/>
          <w:sz w:val="24"/>
          <w:szCs w:val="24"/>
        </w:rPr>
        <w:t xml:space="preserve"> also </w:t>
      </w:r>
      <w:r w:rsidR="009250AC" w:rsidRPr="00460690">
        <w:rPr>
          <w:rFonts w:ascii="Times New Roman" w:hAnsi="Times New Roman" w:cs="Times New Roman"/>
          <w:sz w:val="24"/>
          <w:szCs w:val="24"/>
        </w:rPr>
        <w:t xml:space="preserve">impact lower trophic levels </w:t>
      </w:r>
      <w:r w:rsidRPr="00460690">
        <w:rPr>
          <w:rFonts w:ascii="Times New Roman" w:hAnsi="Times New Roman" w:cs="Times New Roman"/>
          <w:sz w:val="24"/>
          <w:szCs w:val="24"/>
        </w:rPr>
        <w:t xml:space="preserve">directly </w:t>
      </w:r>
      <w:r w:rsidR="009250AC" w:rsidRPr="00460690">
        <w:rPr>
          <w:rFonts w:ascii="Times New Roman" w:hAnsi="Times New Roman" w:cs="Times New Roman"/>
          <w:sz w:val="24"/>
          <w:szCs w:val="24"/>
        </w:rPr>
        <w:t>in a number of ways; via basic</w:t>
      </w:r>
      <w:r w:rsidR="00EA7D28" w:rsidRPr="00460690">
        <w:rPr>
          <w:rFonts w:ascii="Times New Roman" w:hAnsi="Times New Roman" w:cs="Times New Roman"/>
          <w:sz w:val="24"/>
          <w:szCs w:val="24"/>
        </w:rPr>
        <w:t xml:space="preserve"> metabolic processes </w:t>
      </w:r>
      <w:r w:rsidR="009250AC" w:rsidRPr="00460690">
        <w:rPr>
          <w:rFonts w:ascii="Times New Roman" w:hAnsi="Times New Roman" w:cs="Times New Roman"/>
          <w:sz w:val="24"/>
          <w:szCs w:val="24"/>
        </w:rPr>
        <w:t xml:space="preserve">with temperature-dependent rates </w:t>
      </w:r>
      <w:r w:rsidR="00EA7D28" w:rsidRPr="00460690">
        <w:rPr>
          <w:rFonts w:ascii="Times New Roman" w:hAnsi="Times New Roman" w:cs="Times New Roman"/>
          <w:sz w:val="24"/>
          <w:szCs w:val="24"/>
        </w:rPr>
        <w:t xml:space="preserve">and </w:t>
      </w:r>
      <w:r w:rsidR="009250AC" w:rsidRPr="00460690">
        <w:rPr>
          <w:rFonts w:ascii="Times New Roman" w:hAnsi="Times New Roman" w:cs="Times New Roman"/>
          <w:sz w:val="24"/>
          <w:szCs w:val="24"/>
        </w:rPr>
        <w:t xml:space="preserve">for at least some species the </w:t>
      </w:r>
      <w:r w:rsidR="00EA7D28" w:rsidRPr="00460690">
        <w:rPr>
          <w:rFonts w:ascii="Times New Roman" w:hAnsi="Times New Roman" w:cs="Times New Roman"/>
          <w:sz w:val="24"/>
          <w:szCs w:val="24"/>
        </w:rPr>
        <w:t xml:space="preserve">timing </w:t>
      </w:r>
      <w:r w:rsidR="009250AC" w:rsidRPr="00460690">
        <w:rPr>
          <w:rFonts w:ascii="Times New Roman" w:hAnsi="Times New Roman" w:cs="Times New Roman"/>
          <w:sz w:val="24"/>
          <w:szCs w:val="24"/>
        </w:rPr>
        <w:t xml:space="preserve">of life history events is related to ambient temperature </w:t>
      </w:r>
      <w:r w:rsidR="00EA7D28" w:rsidRPr="00460690">
        <w:rPr>
          <w:rFonts w:ascii="Times New Roman" w:hAnsi="Times New Roman" w:cs="Times New Roman"/>
          <w:sz w:val="24"/>
          <w:szCs w:val="24"/>
        </w:rPr>
        <w:t>(e.g. Batten et al., 2003</w:t>
      </w:r>
      <w:r w:rsidR="00A70714" w:rsidRPr="00460690">
        <w:rPr>
          <w:rFonts w:ascii="Times New Roman" w:hAnsi="Times New Roman" w:cs="Times New Roman"/>
          <w:sz w:val="24"/>
          <w:szCs w:val="24"/>
        </w:rPr>
        <w:t>c</w:t>
      </w:r>
      <w:r w:rsidR="00EA7D28" w:rsidRPr="00460690">
        <w:rPr>
          <w:rFonts w:ascii="Times New Roman" w:hAnsi="Times New Roman" w:cs="Times New Roman"/>
          <w:sz w:val="24"/>
          <w:szCs w:val="24"/>
        </w:rPr>
        <w:t>)</w:t>
      </w:r>
      <w:r w:rsidR="009250AC" w:rsidRPr="00460690">
        <w:rPr>
          <w:rFonts w:ascii="Times New Roman" w:hAnsi="Times New Roman" w:cs="Times New Roman"/>
          <w:sz w:val="24"/>
          <w:szCs w:val="24"/>
        </w:rPr>
        <w:t xml:space="preserve">. </w:t>
      </w:r>
      <w:r w:rsidR="00EA7D28" w:rsidRPr="00460690">
        <w:rPr>
          <w:rFonts w:ascii="Times New Roman" w:hAnsi="Times New Roman" w:cs="Times New Roman"/>
          <w:sz w:val="24"/>
          <w:szCs w:val="24"/>
        </w:rPr>
        <w:t xml:space="preserve"> </w:t>
      </w:r>
      <w:r w:rsidR="009250AC" w:rsidRPr="00460690">
        <w:rPr>
          <w:rFonts w:ascii="Times New Roman" w:hAnsi="Times New Roman" w:cs="Times New Roman"/>
          <w:sz w:val="24"/>
          <w:szCs w:val="24"/>
        </w:rPr>
        <w:t>We would therefore expect physical processes which create variability in either, or both, freshwater and heat content of the Alaskan Shelf waters to lead to variability in the plankton communities there.</w:t>
      </w:r>
      <w:r w:rsidR="00EA7D28" w:rsidRPr="00460690">
        <w:rPr>
          <w:rFonts w:ascii="Times New Roman" w:hAnsi="Times New Roman" w:cs="Times New Roman"/>
          <w:sz w:val="24"/>
          <w:szCs w:val="24"/>
        </w:rPr>
        <w:t xml:space="preserve"> </w:t>
      </w:r>
    </w:p>
    <w:p w14:paraId="08137C6C" w14:textId="7055B9B8"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Although the CPR was not designed as a phytoplankton sampler, and the mesh size is larger than many phytoplankton cells, there are nonetheless valuable insights into phytoplankton variability that can be gained from CPR data, because it is an internally consistent sampler and does retain </w:t>
      </w:r>
      <w:r w:rsidR="00415A97" w:rsidRPr="00460690">
        <w:rPr>
          <w:rFonts w:ascii="Times New Roman" w:hAnsi="Times New Roman" w:cs="Times New Roman"/>
          <w:sz w:val="24"/>
          <w:szCs w:val="24"/>
        </w:rPr>
        <w:t xml:space="preserve">a representative proportion of </w:t>
      </w:r>
      <w:r w:rsidRPr="00460690">
        <w:rPr>
          <w:rFonts w:ascii="Times New Roman" w:hAnsi="Times New Roman" w:cs="Times New Roman"/>
          <w:sz w:val="24"/>
          <w:szCs w:val="24"/>
        </w:rPr>
        <w:t>even quite small cells (especially if chain-forming).  Figure</w:t>
      </w:r>
      <w:r w:rsidR="00415A97" w:rsidRPr="00460690">
        <w:rPr>
          <w:rFonts w:ascii="Times New Roman" w:hAnsi="Times New Roman" w:cs="Times New Roman"/>
          <w:sz w:val="24"/>
          <w:szCs w:val="24"/>
        </w:rPr>
        <w:t xml:space="preserve"> </w:t>
      </w:r>
      <w:r w:rsidR="00BD71B8">
        <w:rPr>
          <w:rFonts w:ascii="Times New Roman" w:hAnsi="Times New Roman" w:cs="Times New Roman"/>
          <w:sz w:val="24"/>
          <w:szCs w:val="24"/>
        </w:rPr>
        <w:t>3, section 3.2.1</w:t>
      </w:r>
      <w:r w:rsidR="00415A97" w:rsidRPr="00460690">
        <w:rPr>
          <w:rFonts w:ascii="Times New Roman" w:hAnsi="Times New Roman" w:cs="Times New Roman"/>
          <w:sz w:val="24"/>
          <w:szCs w:val="24"/>
        </w:rPr>
        <w:t xml:space="preserve"> demonstrates that seasonal cycles derived from the CPR data closely replicate those seen from satellites for the same area, confirming that useful information can be gained. </w:t>
      </w:r>
      <w:r w:rsidRPr="00460690">
        <w:rPr>
          <w:rFonts w:ascii="Times New Roman" w:hAnsi="Times New Roman" w:cs="Times New Roman"/>
          <w:sz w:val="24"/>
          <w:szCs w:val="24"/>
        </w:rPr>
        <w:t xml:space="preserve"> </w:t>
      </w:r>
      <w:r w:rsidR="00415A97" w:rsidRPr="00460690">
        <w:rPr>
          <w:rFonts w:ascii="Times New Roman" w:hAnsi="Times New Roman" w:cs="Times New Roman"/>
          <w:sz w:val="24"/>
          <w:szCs w:val="24"/>
        </w:rPr>
        <w:t xml:space="preserve">Through the </w:t>
      </w:r>
      <w:r w:rsidR="00584101" w:rsidRPr="00460690">
        <w:rPr>
          <w:rFonts w:ascii="Times New Roman" w:hAnsi="Times New Roman" w:cs="Times New Roman"/>
          <w:sz w:val="24"/>
          <w:szCs w:val="24"/>
        </w:rPr>
        <w:t xml:space="preserve">first 14 years of the </w:t>
      </w:r>
      <w:r w:rsidR="00415A97" w:rsidRPr="00460690">
        <w:rPr>
          <w:rFonts w:ascii="Times New Roman" w:hAnsi="Times New Roman" w:cs="Times New Roman"/>
          <w:sz w:val="24"/>
          <w:szCs w:val="24"/>
        </w:rPr>
        <w:t>time series of CPR sampling on the Alaskan Shelf we have found that w</w:t>
      </w:r>
      <w:r w:rsidRPr="00460690">
        <w:rPr>
          <w:rFonts w:ascii="Times New Roman" w:hAnsi="Times New Roman" w:cs="Times New Roman"/>
          <w:sz w:val="24"/>
          <w:szCs w:val="24"/>
        </w:rPr>
        <w:t xml:space="preserve">arm years </w:t>
      </w:r>
      <w:r w:rsidR="00415A97" w:rsidRPr="00460690">
        <w:rPr>
          <w:rFonts w:ascii="Times New Roman" w:hAnsi="Times New Roman" w:cs="Times New Roman"/>
          <w:sz w:val="24"/>
          <w:szCs w:val="24"/>
        </w:rPr>
        <w:t>had</w:t>
      </w:r>
      <w:r w:rsidRPr="00460690">
        <w:rPr>
          <w:rFonts w:ascii="Times New Roman" w:hAnsi="Times New Roman" w:cs="Times New Roman"/>
          <w:sz w:val="24"/>
          <w:szCs w:val="24"/>
        </w:rPr>
        <w:t xml:space="preserve"> generally higher abundances</w:t>
      </w:r>
      <w:r w:rsidR="00415A97" w:rsidRPr="00460690">
        <w:rPr>
          <w:rFonts w:ascii="Times New Roman" w:hAnsi="Times New Roman" w:cs="Times New Roman"/>
          <w:sz w:val="24"/>
          <w:szCs w:val="24"/>
        </w:rPr>
        <w:t xml:space="preserve"> of the larger cells retained by the CPR</w:t>
      </w:r>
      <w:r w:rsidRPr="00460690">
        <w:rPr>
          <w:rFonts w:ascii="Times New Roman" w:hAnsi="Times New Roman" w:cs="Times New Roman"/>
          <w:sz w:val="24"/>
          <w:szCs w:val="24"/>
        </w:rPr>
        <w:t>, particularly of diatoms</w:t>
      </w:r>
      <w:r w:rsidR="00584101" w:rsidRPr="00460690">
        <w:rPr>
          <w:rFonts w:ascii="Times New Roman" w:hAnsi="Times New Roman" w:cs="Times New Roman"/>
          <w:sz w:val="24"/>
          <w:szCs w:val="24"/>
        </w:rPr>
        <w:t xml:space="preserve"> (Fig. 4)</w:t>
      </w:r>
      <w:r w:rsidRPr="00460690">
        <w:rPr>
          <w:rFonts w:ascii="Times New Roman" w:hAnsi="Times New Roman" w:cs="Times New Roman"/>
          <w:sz w:val="24"/>
          <w:szCs w:val="24"/>
        </w:rPr>
        <w:t xml:space="preserve">.  The diatom anomaly time series has some similarity to a </w:t>
      </w:r>
      <w:r w:rsidR="00DA7F55" w:rsidRPr="00460690">
        <w:rPr>
          <w:rFonts w:ascii="Times New Roman" w:hAnsi="Times New Roman" w:cs="Times New Roman"/>
          <w:sz w:val="24"/>
          <w:szCs w:val="24"/>
        </w:rPr>
        <w:t>chlorophyll</w:t>
      </w:r>
      <w:r w:rsidR="00DA7F55" w:rsidRPr="00460690">
        <w:rPr>
          <w:rFonts w:ascii="Times New Roman" w:hAnsi="Times New Roman" w:cs="Times New Roman"/>
          <w:i/>
          <w:sz w:val="24"/>
          <w:szCs w:val="24"/>
        </w:rPr>
        <w:t>-</w:t>
      </w:r>
      <w:proofErr w:type="gramStart"/>
      <w:r w:rsidR="00DA7F55" w:rsidRPr="00460690">
        <w:rPr>
          <w:rFonts w:ascii="Times New Roman" w:hAnsi="Times New Roman" w:cs="Times New Roman"/>
          <w:i/>
          <w:sz w:val="24"/>
          <w:szCs w:val="24"/>
        </w:rPr>
        <w:t>a</w:t>
      </w:r>
      <w:proofErr w:type="gramEnd"/>
      <w:r w:rsidR="00415A97" w:rsidRPr="00460690">
        <w:rPr>
          <w:rFonts w:ascii="Times New Roman" w:hAnsi="Times New Roman" w:cs="Times New Roman"/>
          <w:sz w:val="24"/>
          <w:szCs w:val="24"/>
        </w:rPr>
        <w:t xml:space="preserve"> </w:t>
      </w:r>
      <w:r w:rsidRPr="00460690">
        <w:rPr>
          <w:rFonts w:ascii="Times New Roman" w:hAnsi="Times New Roman" w:cs="Times New Roman"/>
          <w:sz w:val="24"/>
          <w:szCs w:val="24"/>
        </w:rPr>
        <w:t>anomaly time series derived from satellite measurements of chlorophyll</w:t>
      </w:r>
      <w:r w:rsidR="00DA7F55"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for a wider area of the coastal Gulf of Alaska (Waite and </w:t>
      </w:r>
      <w:proofErr w:type="spellStart"/>
      <w:r w:rsidRPr="00460690">
        <w:rPr>
          <w:rFonts w:ascii="Times New Roman" w:hAnsi="Times New Roman" w:cs="Times New Roman"/>
          <w:sz w:val="24"/>
          <w:szCs w:val="24"/>
        </w:rPr>
        <w:t>Mueter</w:t>
      </w:r>
      <w:proofErr w:type="spellEnd"/>
      <w:r w:rsidRPr="00460690">
        <w:rPr>
          <w:rFonts w:ascii="Times New Roman" w:hAnsi="Times New Roman" w:cs="Times New Roman"/>
          <w:sz w:val="24"/>
          <w:szCs w:val="24"/>
        </w:rPr>
        <w:t xml:space="preserve">, </w:t>
      </w:r>
      <w:r w:rsidR="002A50C0" w:rsidRPr="00460690">
        <w:rPr>
          <w:rFonts w:ascii="Times New Roman" w:hAnsi="Times New Roman" w:cs="Times New Roman"/>
          <w:sz w:val="24"/>
          <w:szCs w:val="24"/>
        </w:rPr>
        <w:t>2013</w:t>
      </w:r>
      <w:r w:rsidRPr="00460690">
        <w:rPr>
          <w:rFonts w:ascii="Times New Roman" w:hAnsi="Times New Roman" w:cs="Times New Roman"/>
          <w:sz w:val="24"/>
          <w:szCs w:val="24"/>
        </w:rPr>
        <w:t xml:space="preserve">).  Their time series showed positive anomalies from 1998 to 2002, negative anomalies from 2003 to 2005, close to average for 2006 to 2010, and strongly negative in 2011.  The CPR diatom anomalies were high in the early years also, suggesting a widespread event, and the decline in the middle years was probably not related to the change in time series location since the Waite and </w:t>
      </w:r>
      <w:proofErr w:type="spellStart"/>
      <w:r w:rsidRPr="00460690">
        <w:rPr>
          <w:rFonts w:ascii="Times New Roman" w:hAnsi="Times New Roman" w:cs="Times New Roman"/>
          <w:sz w:val="24"/>
          <w:szCs w:val="24"/>
        </w:rPr>
        <w:t>Mueter</w:t>
      </w:r>
      <w:proofErr w:type="spellEnd"/>
      <w:r w:rsidRPr="00460690">
        <w:rPr>
          <w:rFonts w:ascii="Times New Roman" w:hAnsi="Times New Roman" w:cs="Times New Roman"/>
          <w:sz w:val="24"/>
          <w:szCs w:val="24"/>
        </w:rPr>
        <w:t xml:space="preserve"> study showed a similar decline in chlorophyll-</w:t>
      </w:r>
      <w:r w:rsidRPr="00460690">
        <w:rPr>
          <w:rFonts w:ascii="Times New Roman" w:hAnsi="Times New Roman" w:cs="Times New Roman"/>
          <w:i/>
          <w:sz w:val="24"/>
          <w:szCs w:val="24"/>
        </w:rPr>
        <w:t>a</w:t>
      </w:r>
      <w:r w:rsidRPr="00460690">
        <w:rPr>
          <w:rFonts w:ascii="Times New Roman" w:hAnsi="Times New Roman" w:cs="Times New Roman"/>
          <w:sz w:val="24"/>
          <w:szCs w:val="24"/>
        </w:rPr>
        <w:t xml:space="preserve"> at this time.  The strongly negative a</w:t>
      </w:r>
      <w:r w:rsidR="00415A97" w:rsidRPr="00460690">
        <w:rPr>
          <w:rFonts w:ascii="Times New Roman" w:hAnsi="Times New Roman" w:cs="Times New Roman"/>
          <w:sz w:val="24"/>
          <w:szCs w:val="24"/>
        </w:rPr>
        <w:t>nomaly in 2011 was common to both</w:t>
      </w:r>
      <w:r w:rsidRPr="00460690">
        <w:rPr>
          <w:rFonts w:ascii="Times New Roman" w:hAnsi="Times New Roman" w:cs="Times New Roman"/>
          <w:sz w:val="24"/>
          <w:szCs w:val="24"/>
        </w:rPr>
        <w:t xml:space="preserve"> </w:t>
      </w:r>
      <w:r w:rsidR="008C44A7">
        <w:rPr>
          <w:rFonts w:ascii="Times New Roman" w:hAnsi="Times New Roman" w:cs="Times New Roman"/>
          <w:sz w:val="24"/>
          <w:szCs w:val="24"/>
        </w:rPr>
        <w:t>studies</w:t>
      </w:r>
      <w:r w:rsidR="00584101" w:rsidRPr="00460690">
        <w:rPr>
          <w:rFonts w:ascii="Times New Roman" w:hAnsi="Times New Roman" w:cs="Times New Roman"/>
          <w:sz w:val="24"/>
          <w:szCs w:val="24"/>
        </w:rPr>
        <w:t xml:space="preserve">. </w:t>
      </w:r>
      <w:r w:rsidRPr="00460690">
        <w:rPr>
          <w:rFonts w:ascii="Times New Roman" w:hAnsi="Times New Roman" w:cs="Times New Roman"/>
          <w:sz w:val="24"/>
          <w:szCs w:val="24"/>
        </w:rPr>
        <w:t>Causes of th</w:t>
      </w:r>
      <w:r w:rsidR="008C44A7">
        <w:rPr>
          <w:rFonts w:ascii="Times New Roman" w:hAnsi="Times New Roman" w:cs="Times New Roman"/>
          <w:sz w:val="24"/>
          <w:szCs w:val="24"/>
        </w:rPr>
        <w:t>is</w:t>
      </w:r>
      <w:r w:rsidRPr="00460690">
        <w:rPr>
          <w:rFonts w:ascii="Times New Roman" w:hAnsi="Times New Roman" w:cs="Times New Roman"/>
          <w:sz w:val="24"/>
          <w:szCs w:val="24"/>
        </w:rPr>
        <w:t xml:space="preserve"> low productivity year are still being explored, however, the CPR zooplankton data show that the effects passed up the food chain from the phytoplankton; zooplankton biomass had the lowest anomaly of the ti</w:t>
      </w:r>
      <w:r w:rsidR="00102A1D" w:rsidRPr="00460690">
        <w:rPr>
          <w:rFonts w:ascii="Times New Roman" w:hAnsi="Times New Roman" w:cs="Times New Roman"/>
          <w:sz w:val="24"/>
          <w:szCs w:val="24"/>
        </w:rPr>
        <w:t xml:space="preserve">me series to date in 2011 </w:t>
      </w:r>
      <w:r w:rsidR="00102A1D" w:rsidRPr="00460690">
        <w:rPr>
          <w:rFonts w:ascii="Times New Roman" w:hAnsi="Times New Roman" w:cs="Times New Roman"/>
          <w:sz w:val="24"/>
          <w:szCs w:val="24"/>
        </w:rPr>
        <w:lastRenderedPageBreak/>
        <w:t>(Fig</w:t>
      </w:r>
      <w:r w:rsidR="00415A97" w:rsidRPr="00460690">
        <w:rPr>
          <w:rFonts w:ascii="Times New Roman" w:hAnsi="Times New Roman" w:cs="Times New Roman"/>
          <w:sz w:val="24"/>
          <w:szCs w:val="24"/>
        </w:rPr>
        <w:t xml:space="preserve">. </w:t>
      </w:r>
      <w:r w:rsidR="00584101" w:rsidRPr="00460690">
        <w:rPr>
          <w:rFonts w:ascii="Times New Roman" w:hAnsi="Times New Roman" w:cs="Times New Roman"/>
          <w:sz w:val="24"/>
          <w:szCs w:val="24"/>
        </w:rPr>
        <w:t>6</w:t>
      </w:r>
      <w:r w:rsidRPr="00460690">
        <w:rPr>
          <w:rFonts w:ascii="Times New Roman" w:hAnsi="Times New Roman" w:cs="Times New Roman"/>
          <w:sz w:val="24"/>
          <w:szCs w:val="24"/>
        </w:rPr>
        <w:t>).</w:t>
      </w:r>
      <w:r w:rsidR="00584101" w:rsidRPr="00460690">
        <w:rPr>
          <w:rFonts w:ascii="Times New Roman" w:hAnsi="Times New Roman" w:cs="Times New Roman"/>
          <w:sz w:val="24"/>
          <w:szCs w:val="24"/>
        </w:rPr>
        <w:t xml:space="preserve"> Interestingly, the community composition analyses did not identify 2011 as an anomalous year (Figs 7 and 8). In terms of the type of taxa present and their relative abundance, 2011 was quite similar to several other years. </w:t>
      </w:r>
    </w:p>
    <w:p w14:paraId="6E98E125" w14:textId="6EBD856F"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Diatom spring phenology (t</w:t>
      </w:r>
      <w:r w:rsidR="00DE279D" w:rsidRPr="00460690">
        <w:rPr>
          <w:rFonts w:ascii="Times New Roman" w:hAnsi="Times New Roman" w:cs="Times New Roman"/>
          <w:sz w:val="24"/>
          <w:szCs w:val="24"/>
        </w:rPr>
        <w:t>iming) revealed an influence of</w:t>
      </w:r>
      <w:r w:rsidRPr="00460690">
        <w:rPr>
          <w:rFonts w:ascii="Times New Roman" w:hAnsi="Times New Roman" w:cs="Times New Roman"/>
          <w:sz w:val="24"/>
          <w:szCs w:val="24"/>
        </w:rPr>
        <w:t xml:space="preserve"> water column conditions</w:t>
      </w:r>
      <w:r w:rsidR="00BD71B8">
        <w:rPr>
          <w:rFonts w:ascii="Times New Roman" w:hAnsi="Times New Roman" w:cs="Times New Roman"/>
          <w:sz w:val="24"/>
          <w:szCs w:val="24"/>
        </w:rPr>
        <w:t xml:space="preserve"> (Fig. 5)</w:t>
      </w:r>
      <w:r w:rsidRPr="00460690">
        <w:rPr>
          <w:rFonts w:ascii="Times New Roman" w:hAnsi="Times New Roman" w:cs="Times New Roman"/>
          <w:sz w:val="24"/>
          <w:szCs w:val="24"/>
        </w:rPr>
        <w:t xml:space="preserve">.  </w:t>
      </w:r>
      <w:r w:rsidR="00DE279D" w:rsidRPr="00460690">
        <w:rPr>
          <w:rFonts w:ascii="Times New Roman" w:hAnsi="Times New Roman" w:cs="Times New Roman"/>
          <w:sz w:val="24"/>
          <w:szCs w:val="24"/>
        </w:rPr>
        <w:t xml:space="preserve">We might expect temperature to have a direct effect </w:t>
      </w:r>
      <w:r w:rsidR="00EC647F" w:rsidRPr="00460690">
        <w:rPr>
          <w:rFonts w:ascii="Times New Roman" w:hAnsi="Times New Roman" w:cs="Times New Roman"/>
          <w:sz w:val="24"/>
          <w:szCs w:val="24"/>
        </w:rPr>
        <w:t xml:space="preserve">on </w:t>
      </w:r>
      <w:r w:rsidR="00BD71B8">
        <w:rPr>
          <w:rFonts w:ascii="Times New Roman" w:hAnsi="Times New Roman" w:cs="Times New Roman"/>
          <w:sz w:val="24"/>
          <w:szCs w:val="24"/>
        </w:rPr>
        <w:t xml:space="preserve">diatom </w:t>
      </w:r>
      <w:r w:rsidR="00EC647F" w:rsidRPr="00460690">
        <w:rPr>
          <w:rFonts w:ascii="Times New Roman" w:hAnsi="Times New Roman" w:cs="Times New Roman"/>
          <w:sz w:val="24"/>
          <w:szCs w:val="24"/>
        </w:rPr>
        <w:t xml:space="preserve">timing </w:t>
      </w:r>
      <w:r w:rsidR="00DE279D" w:rsidRPr="00460690">
        <w:rPr>
          <w:rFonts w:ascii="Times New Roman" w:hAnsi="Times New Roman" w:cs="Times New Roman"/>
          <w:sz w:val="24"/>
          <w:szCs w:val="24"/>
        </w:rPr>
        <w:t xml:space="preserve">but this was not </w:t>
      </w:r>
      <w:r w:rsidR="00EC647F" w:rsidRPr="00460690">
        <w:rPr>
          <w:rFonts w:ascii="Times New Roman" w:hAnsi="Times New Roman" w:cs="Times New Roman"/>
          <w:sz w:val="24"/>
          <w:szCs w:val="24"/>
        </w:rPr>
        <w:t>apparent,</w:t>
      </w:r>
      <w:r w:rsidR="00DE279D" w:rsidRPr="00460690">
        <w:rPr>
          <w:rFonts w:ascii="Times New Roman" w:hAnsi="Times New Roman" w:cs="Times New Roman"/>
          <w:sz w:val="24"/>
          <w:szCs w:val="24"/>
        </w:rPr>
        <w:t xml:space="preserve"> instead it was the degree of water column stability in May that provided the influence with a less </w:t>
      </w:r>
      <w:r w:rsidR="00EC647F" w:rsidRPr="00460690">
        <w:rPr>
          <w:rFonts w:ascii="Times New Roman" w:hAnsi="Times New Roman" w:cs="Times New Roman"/>
          <w:sz w:val="24"/>
          <w:szCs w:val="24"/>
        </w:rPr>
        <w:t>s</w:t>
      </w:r>
      <w:r w:rsidR="00DE279D" w:rsidRPr="00460690">
        <w:rPr>
          <w:rFonts w:ascii="Times New Roman" w:hAnsi="Times New Roman" w:cs="Times New Roman"/>
          <w:sz w:val="24"/>
          <w:szCs w:val="24"/>
        </w:rPr>
        <w:t>table water column (</w:t>
      </w:r>
      <w:r w:rsidR="00FC0C97">
        <w:rPr>
          <w:rFonts w:ascii="Times New Roman" w:hAnsi="Times New Roman" w:cs="Times New Roman"/>
          <w:sz w:val="24"/>
          <w:szCs w:val="24"/>
        </w:rPr>
        <w:t xml:space="preserve">particularly a </w:t>
      </w:r>
      <w:r w:rsidR="00DE279D" w:rsidRPr="00460690">
        <w:rPr>
          <w:rFonts w:ascii="Times New Roman" w:hAnsi="Times New Roman" w:cs="Times New Roman"/>
          <w:sz w:val="24"/>
          <w:szCs w:val="24"/>
        </w:rPr>
        <w:t>deeper MLD</w:t>
      </w:r>
      <w:r w:rsidR="00FC0C97">
        <w:rPr>
          <w:rFonts w:ascii="Times New Roman" w:hAnsi="Times New Roman" w:cs="Times New Roman"/>
          <w:sz w:val="24"/>
          <w:szCs w:val="24"/>
        </w:rPr>
        <w:t xml:space="preserve"> and to a lesser extent the lower potential energy</w:t>
      </w:r>
      <w:r w:rsidR="00DE279D" w:rsidRPr="00460690">
        <w:rPr>
          <w:rFonts w:ascii="Times New Roman" w:hAnsi="Times New Roman" w:cs="Times New Roman"/>
          <w:sz w:val="24"/>
          <w:szCs w:val="24"/>
        </w:rPr>
        <w:t xml:space="preserve">) having a later spring peak in diatoms. </w:t>
      </w:r>
      <w:r w:rsidRPr="00460690">
        <w:rPr>
          <w:rFonts w:ascii="Times New Roman" w:hAnsi="Times New Roman" w:cs="Times New Roman"/>
          <w:sz w:val="24"/>
          <w:szCs w:val="24"/>
        </w:rPr>
        <w:t>There was also a s</w:t>
      </w:r>
      <w:r w:rsidR="00DE279D" w:rsidRPr="00460690">
        <w:rPr>
          <w:rFonts w:ascii="Times New Roman" w:hAnsi="Times New Roman" w:cs="Times New Roman"/>
          <w:sz w:val="24"/>
          <w:szCs w:val="24"/>
        </w:rPr>
        <w:t>ignificant</w:t>
      </w:r>
      <w:r w:rsidRPr="00460690">
        <w:rPr>
          <w:rFonts w:ascii="Times New Roman" w:hAnsi="Times New Roman" w:cs="Times New Roman"/>
          <w:sz w:val="24"/>
          <w:szCs w:val="24"/>
        </w:rPr>
        <w:t xml:space="preserve"> correlation with the NPGO index, which is known to explain salinity variability further south in the California Current system (</w:t>
      </w:r>
      <w:proofErr w:type="spellStart"/>
      <w:r w:rsidRPr="00460690">
        <w:rPr>
          <w:rFonts w:ascii="Times New Roman" w:hAnsi="Times New Roman" w:cs="Times New Roman"/>
          <w:sz w:val="24"/>
          <w:szCs w:val="24"/>
        </w:rPr>
        <w:t>DiLorenzo</w:t>
      </w:r>
      <w:proofErr w:type="spellEnd"/>
      <w:r w:rsidRPr="00460690">
        <w:rPr>
          <w:rFonts w:ascii="Times New Roman" w:hAnsi="Times New Roman" w:cs="Times New Roman"/>
          <w:sz w:val="24"/>
          <w:szCs w:val="24"/>
        </w:rPr>
        <w:t xml:space="preserve"> </w:t>
      </w:r>
      <w:r w:rsidRPr="00460690">
        <w:rPr>
          <w:rFonts w:ascii="Times New Roman" w:hAnsi="Times New Roman" w:cs="Times New Roman"/>
          <w:i/>
          <w:sz w:val="24"/>
          <w:szCs w:val="24"/>
        </w:rPr>
        <w:t>et al</w:t>
      </w:r>
      <w:r w:rsidRPr="00460690">
        <w:rPr>
          <w:rFonts w:ascii="Times New Roman" w:hAnsi="Times New Roman" w:cs="Times New Roman"/>
          <w:sz w:val="24"/>
          <w:szCs w:val="24"/>
        </w:rPr>
        <w:t xml:space="preserve">., 2008).  The NPGO reflects both regional and basin scale variations in wind-driven circulation and advection processes.  The </w:t>
      </w:r>
      <w:r w:rsidR="00DE279D" w:rsidRPr="00460690">
        <w:rPr>
          <w:rFonts w:ascii="Times New Roman" w:hAnsi="Times New Roman" w:cs="Times New Roman"/>
          <w:sz w:val="24"/>
          <w:szCs w:val="24"/>
        </w:rPr>
        <w:t>relationships between</w:t>
      </w:r>
      <w:r w:rsidRPr="00460690">
        <w:rPr>
          <w:rFonts w:ascii="Times New Roman" w:hAnsi="Times New Roman" w:cs="Times New Roman"/>
          <w:sz w:val="24"/>
          <w:szCs w:val="24"/>
        </w:rPr>
        <w:t xml:space="preserve"> the diatom timing </w:t>
      </w:r>
      <w:r w:rsidR="00DE279D" w:rsidRPr="00460690">
        <w:rPr>
          <w:rFonts w:ascii="Times New Roman" w:hAnsi="Times New Roman" w:cs="Times New Roman"/>
          <w:sz w:val="24"/>
          <w:szCs w:val="24"/>
        </w:rPr>
        <w:t xml:space="preserve">and MLD and NPGO </w:t>
      </w:r>
      <w:r w:rsidRPr="00460690">
        <w:rPr>
          <w:rFonts w:ascii="Times New Roman" w:hAnsi="Times New Roman" w:cs="Times New Roman"/>
          <w:sz w:val="24"/>
          <w:szCs w:val="24"/>
        </w:rPr>
        <w:t xml:space="preserve">emphasises that phytoplankton processes are very much dependent on the </w:t>
      </w:r>
      <w:r w:rsidR="00AF48FC">
        <w:rPr>
          <w:rFonts w:ascii="Times New Roman" w:hAnsi="Times New Roman" w:cs="Times New Roman"/>
          <w:sz w:val="24"/>
          <w:szCs w:val="24"/>
        </w:rPr>
        <w:t xml:space="preserve">physical </w:t>
      </w:r>
      <w:r w:rsidRPr="00460690">
        <w:rPr>
          <w:rFonts w:ascii="Times New Roman" w:hAnsi="Times New Roman" w:cs="Times New Roman"/>
          <w:sz w:val="24"/>
          <w:szCs w:val="24"/>
        </w:rPr>
        <w:t>oceanographic conditions.</w:t>
      </w:r>
    </w:p>
    <w:p w14:paraId="7A024532" w14:textId="67E7D7C0" w:rsidR="00D37031" w:rsidRPr="00460690" w:rsidRDefault="00D37031"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Hard-shelled dinoflagellates are numerically much less important that the diatoms, typically having an abundance one tenth that of the diatoms in the CPR data, so the dec</w:t>
      </w:r>
      <w:r w:rsidR="00415A97" w:rsidRPr="00460690">
        <w:rPr>
          <w:rFonts w:ascii="Times New Roman" w:hAnsi="Times New Roman" w:cs="Times New Roman"/>
          <w:sz w:val="24"/>
          <w:szCs w:val="24"/>
        </w:rPr>
        <w:t xml:space="preserve">line over time seen in Figure 4 </w:t>
      </w:r>
      <w:r w:rsidRPr="00460690">
        <w:rPr>
          <w:rFonts w:ascii="Times New Roman" w:hAnsi="Times New Roman" w:cs="Times New Roman"/>
          <w:sz w:val="24"/>
          <w:szCs w:val="24"/>
        </w:rPr>
        <w:t>is not likely to have had much influence on total phytoplankton biomass.  It has</w:t>
      </w:r>
      <w:r w:rsidR="00FC0C97">
        <w:rPr>
          <w:rFonts w:ascii="Times New Roman" w:hAnsi="Times New Roman" w:cs="Times New Roman"/>
          <w:sz w:val="24"/>
          <w:szCs w:val="24"/>
        </w:rPr>
        <w:t>,</w:t>
      </w:r>
      <w:r w:rsidRPr="00460690">
        <w:rPr>
          <w:rFonts w:ascii="Times New Roman" w:hAnsi="Times New Roman" w:cs="Times New Roman"/>
          <w:sz w:val="24"/>
          <w:szCs w:val="24"/>
        </w:rPr>
        <w:t xml:space="preserve"> </w:t>
      </w:r>
      <w:r w:rsidR="00FC0C97">
        <w:rPr>
          <w:rFonts w:ascii="Times New Roman" w:hAnsi="Times New Roman" w:cs="Times New Roman"/>
          <w:sz w:val="24"/>
          <w:szCs w:val="24"/>
        </w:rPr>
        <w:t>however,</w:t>
      </w:r>
      <w:r w:rsidRPr="00460690">
        <w:rPr>
          <w:rFonts w:ascii="Times New Roman" w:hAnsi="Times New Roman" w:cs="Times New Roman"/>
          <w:sz w:val="24"/>
          <w:szCs w:val="24"/>
        </w:rPr>
        <w:t xml:space="preserve"> contributed to the changing phytoplankton communit</w:t>
      </w:r>
      <w:r w:rsidR="00102A1D" w:rsidRPr="00460690">
        <w:rPr>
          <w:rFonts w:ascii="Times New Roman" w:hAnsi="Times New Roman" w:cs="Times New Roman"/>
          <w:sz w:val="24"/>
          <w:szCs w:val="24"/>
        </w:rPr>
        <w:t xml:space="preserve">y composition shown in Figure </w:t>
      </w:r>
      <w:r w:rsidR="00DE279D" w:rsidRPr="00460690">
        <w:rPr>
          <w:rFonts w:ascii="Times New Roman" w:hAnsi="Times New Roman" w:cs="Times New Roman"/>
          <w:sz w:val="24"/>
          <w:szCs w:val="24"/>
        </w:rPr>
        <w:t>7</w:t>
      </w:r>
      <w:r w:rsidR="003E5207" w:rsidRPr="00460690">
        <w:rPr>
          <w:rFonts w:ascii="Times New Roman" w:hAnsi="Times New Roman" w:cs="Times New Roman"/>
          <w:sz w:val="24"/>
          <w:szCs w:val="24"/>
        </w:rPr>
        <w:t xml:space="preserve"> by influencing the </w:t>
      </w:r>
      <w:r w:rsidR="008F3515">
        <w:rPr>
          <w:rFonts w:ascii="Times New Roman" w:hAnsi="Times New Roman" w:cs="Times New Roman"/>
          <w:sz w:val="24"/>
          <w:szCs w:val="24"/>
        </w:rPr>
        <w:t xml:space="preserve">late </w:t>
      </w:r>
      <w:r w:rsidR="003E5207" w:rsidRPr="00460690">
        <w:rPr>
          <w:rFonts w:ascii="Times New Roman" w:hAnsi="Times New Roman" w:cs="Times New Roman"/>
          <w:sz w:val="24"/>
          <w:szCs w:val="24"/>
        </w:rPr>
        <w:t>summer composition</w:t>
      </w:r>
      <w:r w:rsidR="001E72A0" w:rsidRPr="00460690">
        <w:rPr>
          <w:rFonts w:ascii="Times New Roman" w:hAnsi="Times New Roman" w:cs="Times New Roman"/>
          <w:sz w:val="24"/>
          <w:szCs w:val="24"/>
        </w:rPr>
        <w:t>, when dinoflagellates are typically most abundant.</w:t>
      </w:r>
      <w:r w:rsidR="003E5207" w:rsidRPr="00460690">
        <w:rPr>
          <w:rFonts w:ascii="Times New Roman" w:hAnsi="Times New Roman" w:cs="Times New Roman"/>
          <w:sz w:val="24"/>
          <w:szCs w:val="24"/>
        </w:rPr>
        <w:t xml:space="preserve"> Th</w:t>
      </w:r>
      <w:r w:rsidR="001E72A0" w:rsidRPr="00460690">
        <w:rPr>
          <w:rFonts w:ascii="Times New Roman" w:hAnsi="Times New Roman" w:cs="Times New Roman"/>
          <w:sz w:val="24"/>
          <w:szCs w:val="24"/>
        </w:rPr>
        <w:t>e NMDS</w:t>
      </w:r>
      <w:r w:rsidR="003E5207" w:rsidRPr="00460690">
        <w:rPr>
          <w:rFonts w:ascii="Times New Roman" w:hAnsi="Times New Roman" w:cs="Times New Roman"/>
          <w:sz w:val="24"/>
          <w:szCs w:val="24"/>
        </w:rPr>
        <w:t xml:space="preserve"> analysis also showe</w:t>
      </w:r>
      <w:r w:rsidR="004F2DF8">
        <w:rPr>
          <w:rFonts w:ascii="Times New Roman" w:hAnsi="Times New Roman" w:cs="Times New Roman"/>
          <w:sz w:val="24"/>
          <w:szCs w:val="24"/>
        </w:rPr>
        <w:t>d an influence of the spring stratification strength</w:t>
      </w:r>
      <w:r w:rsidR="001E72A0" w:rsidRPr="00460690">
        <w:rPr>
          <w:rFonts w:ascii="Times New Roman" w:hAnsi="Times New Roman" w:cs="Times New Roman"/>
          <w:sz w:val="24"/>
          <w:szCs w:val="24"/>
        </w:rPr>
        <w:t xml:space="preserve"> </w:t>
      </w:r>
      <w:r w:rsidR="004F2DF8">
        <w:rPr>
          <w:rFonts w:ascii="Times New Roman" w:hAnsi="Times New Roman" w:cs="Times New Roman"/>
          <w:sz w:val="24"/>
          <w:szCs w:val="24"/>
        </w:rPr>
        <w:t xml:space="preserve">(potential energy, shown in Fig 2.) </w:t>
      </w:r>
      <w:r w:rsidR="001E72A0" w:rsidRPr="00460690">
        <w:rPr>
          <w:rFonts w:ascii="Times New Roman" w:hAnsi="Times New Roman" w:cs="Times New Roman"/>
          <w:sz w:val="24"/>
          <w:szCs w:val="24"/>
        </w:rPr>
        <w:t>on summer phytoplankton composition</w:t>
      </w:r>
      <w:r w:rsidRPr="00460690">
        <w:rPr>
          <w:rFonts w:ascii="Times New Roman" w:hAnsi="Times New Roman" w:cs="Times New Roman"/>
          <w:sz w:val="24"/>
          <w:szCs w:val="24"/>
        </w:rPr>
        <w:t>.</w:t>
      </w:r>
      <w:r w:rsidR="001E72A0" w:rsidRPr="00460690">
        <w:rPr>
          <w:rFonts w:ascii="Times New Roman" w:hAnsi="Times New Roman" w:cs="Times New Roman"/>
          <w:sz w:val="24"/>
          <w:szCs w:val="24"/>
        </w:rPr>
        <w:t xml:space="preserve"> </w:t>
      </w:r>
      <w:r w:rsidR="00872DBE">
        <w:rPr>
          <w:rFonts w:ascii="Times New Roman" w:hAnsi="Times New Roman" w:cs="Times New Roman"/>
          <w:sz w:val="24"/>
          <w:szCs w:val="24"/>
        </w:rPr>
        <w:t xml:space="preserve">While </w:t>
      </w:r>
      <w:r w:rsidR="004F2DF8">
        <w:rPr>
          <w:rFonts w:ascii="Times New Roman" w:hAnsi="Times New Roman" w:cs="Times New Roman"/>
          <w:sz w:val="24"/>
          <w:szCs w:val="24"/>
        </w:rPr>
        <w:t>stratification</w:t>
      </w:r>
      <w:r w:rsidR="00872DBE">
        <w:rPr>
          <w:rFonts w:ascii="Times New Roman" w:hAnsi="Times New Roman" w:cs="Times New Roman"/>
          <w:sz w:val="24"/>
          <w:szCs w:val="24"/>
        </w:rPr>
        <w:t xml:space="preserve"> data from summer would be desirable to examine this further,</w:t>
      </w:r>
      <w:r w:rsidR="001E72A0" w:rsidRPr="00460690">
        <w:rPr>
          <w:rFonts w:ascii="Times New Roman" w:hAnsi="Times New Roman" w:cs="Times New Roman"/>
          <w:sz w:val="24"/>
          <w:szCs w:val="24"/>
        </w:rPr>
        <w:t xml:space="preserve"> it is feasible that the water column stability </w:t>
      </w:r>
      <w:r w:rsidR="008F3515">
        <w:rPr>
          <w:rFonts w:ascii="Times New Roman" w:hAnsi="Times New Roman" w:cs="Times New Roman"/>
          <w:sz w:val="24"/>
          <w:szCs w:val="24"/>
        </w:rPr>
        <w:t xml:space="preserve">measured </w:t>
      </w:r>
      <w:r w:rsidR="001E72A0" w:rsidRPr="00460690">
        <w:rPr>
          <w:rFonts w:ascii="Times New Roman" w:hAnsi="Times New Roman" w:cs="Times New Roman"/>
          <w:sz w:val="24"/>
          <w:szCs w:val="24"/>
        </w:rPr>
        <w:t xml:space="preserve">in late spring (May) would influence the community structure in the late summer, especially </w:t>
      </w:r>
      <w:r w:rsidR="005C6468" w:rsidRPr="00460690">
        <w:rPr>
          <w:rFonts w:ascii="Times New Roman" w:hAnsi="Times New Roman" w:cs="Times New Roman"/>
          <w:sz w:val="24"/>
          <w:szCs w:val="24"/>
        </w:rPr>
        <w:t xml:space="preserve">the numbers and types of </w:t>
      </w:r>
      <w:r w:rsidR="001E72A0" w:rsidRPr="00460690">
        <w:rPr>
          <w:rFonts w:ascii="Times New Roman" w:hAnsi="Times New Roman" w:cs="Times New Roman"/>
          <w:sz w:val="24"/>
          <w:szCs w:val="24"/>
        </w:rPr>
        <w:t xml:space="preserve">dinoflagellates which prefer well-stratified waters. </w:t>
      </w:r>
    </w:p>
    <w:p w14:paraId="442579A3" w14:textId="6F83B382" w:rsidR="005C6468" w:rsidRPr="00460690" w:rsidRDefault="00267BB3" w:rsidP="00460690">
      <w:pPr>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Total </w:t>
      </w:r>
      <w:proofErr w:type="spellStart"/>
      <w:r w:rsidRPr="00460690">
        <w:rPr>
          <w:rFonts w:ascii="Times New Roman" w:hAnsi="Times New Roman" w:cs="Times New Roman"/>
          <w:sz w:val="24"/>
          <w:szCs w:val="24"/>
        </w:rPr>
        <w:t>mesozooplankton</w:t>
      </w:r>
      <w:proofErr w:type="spellEnd"/>
      <w:r w:rsidRPr="00460690">
        <w:rPr>
          <w:rFonts w:ascii="Times New Roman" w:hAnsi="Times New Roman" w:cs="Times New Roman"/>
          <w:sz w:val="24"/>
          <w:szCs w:val="24"/>
        </w:rPr>
        <w:t xml:space="preserve"> biomass wa</w:t>
      </w:r>
      <w:r w:rsidR="00D37031" w:rsidRPr="00460690">
        <w:rPr>
          <w:rFonts w:ascii="Times New Roman" w:hAnsi="Times New Roman" w:cs="Times New Roman"/>
          <w:sz w:val="24"/>
          <w:szCs w:val="24"/>
        </w:rPr>
        <w:t>s strongly positively correla</w:t>
      </w:r>
      <w:r w:rsidR="00102A1D" w:rsidRPr="00460690">
        <w:rPr>
          <w:rFonts w:ascii="Times New Roman" w:hAnsi="Times New Roman" w:cs="Times New Roman"/>
          <w:sz w:val="24"/>
          <w:szCs w:val="24"/>
        </w:rPr>
        <w:t>ted with diatom abundance</w:t>
      </w:r>
      <w:r w:rsidR="001E72A0" w:rsidRPr="00460690">
        <w:rPr>
          <w:rFonts w:ascii="Times New Roman" w:hAnsi="Times New Roman" w:cs="Times New Roman"/>
          <w:sz w:val="24"/>
          <w:szCs w:val="24"/>
        </w:rPr>
        <w:t xml:space="preserve"> for the years 2000-</w:t>
      </w:r>
      <w:r w:rsidR="001E72A0" w:rsidRPr="00F021F0">
        <w:rPr>
          <w:rFonts w:ascii="Times New Roman" w:hAnsi="Times New Roman" w:cs="Times New Roman"/>
          <w:sz w:val="24"/>
          <w:szCs w:val="24"/>
        </w:rPr>
        <w:t>2013</w:t>
      </w:r>
      <w:r w:rsidR="00EC647F" w:rsidRPr="00F021F0">
        <w:rPr>
          <w:rFonts w:ascii="Times New Roman" w:hAnsi="Times New Roman" w:cs="Times New Roman"/>
          <w:sz w:val="24"/>
          <w:szCs w:val="24"/>
        </w:rPr>
        <w:t>. The CPR data up to 2013 support the hypothesis that the physical environment of the Gulf of Alaska shelf (temperature and water column stability) influences the phytoplankton (diatom abundance and phenology</w:t>
      </w:r>
      <w:r w:rsidR="004F2DF8">
        <w:rPr>
          <w:rFonts w:ascii="Times New Roman" w:hAnsi="Times New Roman" w:cs="Times New Roman"/>
          <w:sz w:val="24"/>
          <w:szCs w:val="24"/>
        </w:rPr>
        <w:t>, dinoflagellate abundance</w:t>
      </w:r>
      <w:r w:rsidR="00EC647F" w:rsidRPr="00F021F0">
        <w:rPr>
          <w:rFonts w:ascii="Times New Roman" w:hAnsi="Times New Roman" w:cs="Times New Roman"/>
          <w:sz w:val="24"/>
          <w:szCs w:val="24"/>
        </w:rPr>
        <w:t xml:space="preserve">), which in turn controls the quantity of </w:t>
      </w:r>
      <w:proofErr w:type="spellStart"/>
      <w:r w:rsidR="00EC647F" w:rsidRPr="00F021F0">
        <w:rPr>
          <w:rFonts w:ascii="Times New Roman" w:hAnsi="Times New Roman" w:cs="Times New Roman"/>
          <w:sz w:val="24"/>
          <w:szCs w:val="24"/>
        </w:rPr>
        <w:t>mesozooplankton</w:t>
      </w:r>
      <w:proofErr w:type="spellEnd"/>
      <w:r w:rsidR="00EC647F" w:rsidRPr="00F021F0">
        <w:rPr>
          <w:rFonts w:ascii="Times New Roman" w:hAnsi="Times New Roman" w:cs="Times New Roman"/>
          <w:sz w:val="24"/>
          <w:szCs w:val="24"/>
        </w:rPr>
        <w:t>. However, these relationships were not apparent in the warm years of</w:t>
      </w:r>
      <w:r w:rsidR="008C44A7">
        <w:rPr>
          <w:rFonts w:ascii="Times New Roman" w:hAnsi="Times New Roman" w:cs="Times New Roman"/>
          <w:sz w:val="24"/>
          <w:szCs w:val="24"/>
        </w:rPr>
        <w:t xml:space="preserve"> 2014 and 2015</w:t>
      </w:r>
      <w:r w:rsidR="007E4096">
        <w:rPr>
          <w:rFonts w:ascii="Times New Roman" w:hAnsi="Times New Roman" w:cs="Times New Roman"/>
          <w:sz w:val="24"/>
          <w:szCs w:val="24"/>
        </w:rPr>
        <w:t xml:space="preserve"> </w:t>
      </w:r>
      <w:r w:rsidR="007E4096" w:rsidRPr="00F021F0">
        <w:rPr>
          <w:rFonts w:ascii="Times New Roman" w:hAnsi="Times New Roman" w:cs="Times New Roman"/>
          <w:sz w:val="24"/>
          <w:szCs w:val="24"/>
        </w:rPr>
        <w:t>when diatoms were unexpectedly low</w:t>
      </w:r>
      <w:r w:rsidR="008C44A7">
        <w:rPr>
          <w:rFonts w:ascii="Times New Roman" w:hAnsi="Times New Roman" w:cs="Times New Roman"/>
          <w:sz w:val="24"/>
          <w:szCs w:val="24"/>
        </w:rPr>
        <w:t>, in what has been termed a “marine heatwave” (</w:t>
      </w:r>
      <w:proofErr w:type="spellStart"/>
      <w:r w:rsidR="008C44A7">
        <w:rPr>
          <w:rFonts w:ascii="Times New Roman" w:hAnsi="Times New Roman" w:cs="Times New Roman"/>
          <w:sz w:val="24"/>
          <w:szCs w:val="24"/>
        </w:rPr>
        <w:t>DiLorenzo</w:t>
      </w:r>
      <w:proofErr w:type="spellEnd"/>
      <w:r w:rsidR="008C44A7">
        <w:rPr>
          <w:rFonts w:ascii="Times New Roman" w:hAnsi="Times New Roman" w:cs="Times New Roman"/>
          <w:sz w:val="24"/>
          <w:szCs w:val="24"/>
        </w:rPr>
        <w:t xml:space="preserve"> and Mantua, 2016</w:t>
      </w:r>
      <w:r w:rsidR="008C44A7" w:rsidRPr="00F021F0">
        <w:rPr>
          <w:rFonts w:ascii="Times New Roman" w:hAnsi="Times New Roman" w:cs="Times New Roman"/>
          <w:sz w:val="24"/>
          <w:szCs w:val="24"/>
        </w:rPr>
        <w:t xml:space="preserve">) </w:t>
      </w:r>
      <w:r w:rsidR="008C44A7">
        <w:rPr>
          <w:rFonts w:ascii="Times New Roman" w:hAnsi="Times New Roman" w:cs="Times New Roman"/>
          <w:sz w:val="24"/>
          <w:szCs w:val="24"/>
        </w:rPr>
        <w:t xml:space="preserve"> </w:t>
      </w:r>
      <w:r w:rsidR="00EC647F" w:rsidRPr="00F021F0">
        <w:rPr>
          <w:rFonts w:ascii="Times New Roman" w:hAnsi="Times New Roman" w:cs="Times New Roman"/>
          <w:sz w:val="24"/>
          <w:szCs w:val="24"/>
        </w:rPr>
        <w:t xml:space="preserve">influenced </w:t>
      </w:r>
      <w:r w:rsidR="005C6468" w:rsidRPr="00F021F0">
        <w:rPr>
          <w:rFonts w:ascii="Times New Roman" w:hAnsi="Times New Roman" w:cs="Times New Roman"/>
          <w:sz w:val="24"/>
          <w:szCs w:val="24"/>
        </w:rPr>
        <w:t xml:space="preserve">first </w:t>
      </w:r>
      <w:r w:rsidR="00EC647F" w:rsidRPr="00F021F0">
        <w:rPr>
          <w:rFonts w:ascii="Times New Roman" w:hAnsi="Times New Roman" w:cs="Times New Roman"/>
          <w:sz w:val="24"/>
          <w:szCs w:val="24"/>
        </w:rPr>
        <w:t xml:space="preserve">by the </w:t>
      </w:r>
      <w:r w:rsidR="008F3515" w:rsidRPr="00F021F0">
        <w:rPr>
          <w:rFonts w:ascii="Times New Roman" w:hAnsi="Times New Roman" w:cs="Times New Roman"/>
          <w:sz w:val="24"/>
          <w:szCs w:val="24"/>
        </w:rPr>
        <w:t xml:space="preserve">anomaly known as the </w:t>
      </w:r>
      <w:r w:rsidR="00EC647F" w:rsidRPr="00F021F0">
        <w:rPr>
          <w:rFonts w:ascii="Times New Roman" w:hAnsi="Times New Roman" w:cs="Times New Roman"/>
          <w:sz w:val="24"/>
          <w:szCs w:val="24"/>
        </w:rPr>
        <w:lastRenderedPageBreak/>
        <w:t xml:space="preserve">Blob </w:t>
      </w:r>
      <w:r w:rsidR="008C44A7">
        <w:rPr>
          <w:rFonts w:ascii="Times New Roman" w:hAnsi="Times New Roman" w:cs="Times New Roman"/>
          <w:sz w:val="24"/>
          <w:szCs w:val="24"/>
        </w:rPr>
        <w:t>(</w:t>
      </w:r>
      <w:r w:rsidR="008F3515" w:rsidRPr="00F021F0">
        <w:rPr>
          <w:rFonts w:ascii="Times New Roman" w:hAnsi="Times New Roman" w:cs="Times New Roman"/>
          <w:sz w:val="24"/>
          <w:szCs w:val="24"/>
        </w:rPr>
        <w:t>Bond et al., 2015</w:t>
      </w:r>
      <w:r w:rsidR="008C44A7">
        <w:rPr>
          <w:rFonts w:ascii="Times New Roman" w:hAnsi="Times New Roman" w:cs="Times New Roman"/>
          <w:sz w:val="24"/>
          <w:szCs w:val="24"/>
        </w:rPr>
        <w:t>)</w:t>
      </w:r>
      <w:r w:rsidR="008F3515" w:rsidRPr="00F021F0">
        <w:rPr>
          <w:rFonts w:ascii="Times New Roman" w:hAnsi="Times New Roman" w:cs="Times New Roman"/>
          <w:sz w:val="24"/>
          <w:szCs w:val="24"/>
        </w:rPr>
        <w:t xml:space="preserve"> </w:t>
      </w:r>
      <w:r w:rsidR="00EC647F" w:rsidRPr="00F021F0">
        <w:rPr>
          <w:rFonts w:ascii="Times New Roman" w:hAnsi="Times New Roman" w:cs="Times New Roman"/>
          <w:sz w:val="24"/>
          <w:szCs w:val="24"/>
        </w:rPr>
        <w:t>and then a</w:t>
      </w:r>
      <w:r w:rsidR="0055430F">
        <w:rPr>
          <w:rFonts w:ascii="Times New Roman" w:hAnsi="Times New Roman" w:cs="Times New Roman"/>
          <w:sz w:val="24"/>
          <w:szCs w:val="24"/>
        </w:rPr>
        <w:t>n</w:t>
      </w:r>
      <w:r w:rsidR="00EC647F" w:rsidRPr="00F021F0">
        <w:rPr>
          <w:rFonts w:ascii="Times New Roman" w:hAnsi="Times New Roman" w:cs="Times New Roman"/>
          <w:sz w:val="24"/>
          <w:szCs w:val="24"/>
        </w:rPr>
        <w:t xml:space="preserve"> El Niño in 2015</w:t>
      </w:r>
      <w:r w:rsidR="00EF3A6D" w:rsidRPr="00F021F0">
        <w:rPr>
          <w:rFonts w:ascii="Times New Roman" w:hAnsi="Times New Roman" w:cs="Times New Roman"/>
          <w:sz w:val="24"/>
          <w:szCs w:val="24"/>
        </w:rPr>
        <w:t>. These two years</w:t>
      </w:r>
      <w:r w:rsidR="001E72A0" w:rsidRPr="00F021F0">
        <w:rPr>
          <w:rFonts w:ascii="Times New Roman" w:hAnsi="Times New Roman" w:cs="Times New Roman"/>
          <w:sz w:val="24"/>
          <w:szCs w:val="24"/>
        </w:rPr>
        <w:t xml:space="preserve"> had the highest numbers of small copepods </w:t>
      </w:r>
      <w:r w:rsidR="00EF3A6D" w:rsidRPr="00F021F0">
        <w:rPr>
          <w:rFonts w:ascii="Times New Roman" w:hAnsi="Times New Roman" w:cs="Times New Roman"/>
          <w:sz w:val="24"/>
          <w:szCs w:val="24"/>
        </w:rPr>
        <w:t xml:space="preserve">recorded in the time series </w:t>
      </w:r>
      <w:r w:rsidR="001E72A0" w:rsidRPr="00F021F0">
        <w:rPr>
          <w:rFonts w:ascii="Times New Roman" w:hAnsi="Times New Roman" w:cs="Times New Roman"/>
          <w:sz w:val="24"/>
          <w:szCs w:val="24"/>
        </w:rPr>
        <w:t>which also were biased earlier in the year than average (Fig 6). It is possible that the data for these two years show top-down control of the large diatoms by copepod grazing pressure</w:t>
      </w:r>
      <w:r w:rsidR="00EC647F" w:rsidRPr="00F021F0">
        <w:rPr>
          <w:rFonts w:ascii="Times New Roman" w:hAnsi="Times New Roman" w:cs="Times New Roman"/>
          <w:sz w:val="24"/>
          <w:szCs w:val="24"/>
        </w:rPr>
        <w:t>, which was not seen in other warm years with high diatoms and high zooplankton abundance/biomass such as 2005</w:t>
      </w:r>
      <w:r w:rsidR="001E72A0" w:rsidRPr="00F021F0">
        <w:rPr>
          <w:rFonts w:ascii="Times New Roman" w:hAnsi="Times New Roman" w:cs="Times New Roman"/>
          <w:sz w:val="24"/>
          <w:szCs w:val="24"/>
        </w:rPr>
        <w:t>.</w:t>
      </w:r>
      <w:r w:rsidR="00B650FB" w:rsidRPr="00F021F0">
        <w:rPr>
          <w:rFonts w:ascii="Times New Roman" w:hAnsi="Times New Roman" w:cs="Times New Roman"/>
          <w:sz w:val="24"/>
          <w:szCs w:val="24"/>
        </w:rPr>
        <w:t xml:space="preserve"> </w:t>
      </w:r>
      <w:r w:rsidR="00EF3A6D" w:rsidRPr="00F021F0">
        <w:rPr>
          <w:rFonts w:ascii="Times New Roman" w:hAnsi="Times New Roman" w:cs="Times New Roman"/>
          <w:sz w:val="24"/>
          <w:szCs w:val="24"/>
        </w:rPr>
        <w:t xml:space="preserve">An alternative explanation is that the unusual conditions caused an unfavourable nutrient regime which reduced the </w:t>
      </w:r>
      <w:r w:rsidR="00820494" w:rsidRPr="00F021F0">
        <w:rPr>
          <w:rFonts w:ascii="Times New Roman" w:hAnsi="Times New Roman" w:cs="Times New Roman"/>
          <w:sz w:val="24"/>
          <w:szCs w:val="24"/>
        </w:rPr>
        <w:t>productivity</w:t>
      </w:r>
      <w:r w:rsidR="00EF3A6D" w:rsidRPr="00F021F0">
        <w:rPr>
          <w:rFonts w:ascii="Times New Roman" w:hAnsi="Times New Roman" w:cs="Times New Roman"/>
          <w:sz w:val="24"/>
          <w:szCs w:val="24"/>
        </w:rPr>
        <w:t xml:space="preserve"> of large diatoms. The taxa recorded by the CPR in spring 2014 </w:t>
      </w:r>
      <w:r w:rsidR="00093403">
        <w:rPr>
          <w:rFonts w:ascii="Times New Roman" w:hAnsi="Times New Roman" w:cs="Times New Roman"/>
          <w:sz w:val="24"/>
          <w:szCs w:val="24"/>
        </w:rPr>
        <w:t xml:space="preserve">and 2015 </w:t>
      </w:r>
      <w:r w:rsidR="00EF3A6D" w:rsidRPr="00F021F0">
        <w:rPr>
          <w:rFonts w:ascii="Times New Roman" w:hAnsi="Times New Roman" w:cs="Times New Roman"/>
          <w:sz w:val="24"/>
          <w:szCs w:val="24"/>
        </w:rPr>
        <w:t xml:space="preserve">did show a bias towards </w:t>
      </w:r>
      <w:r w:rsidR="00915A10" w:rsidRPr="00F021F0">
        <w:rPr>
          <w:rFonts w:ascii="Times New Roman" w:hAnsi="Times New Roman" w:cs="Times New Roman"/>
          <w:sz w:val="24"/>
          <w:szCs w:val="24"/>
        </w:rPr>
        <w:t>diatoms</w:t>
      </w:r>
      <w:r w:rsidR="00EF3A6D" w:rsidRPr="00F021F0">
        <w:rPr>
          <w:rFonts w:ascii="Times New Roman" w:hAnsi="Times New Roman" w:cs="Times New Roman"/>
          <w:sz w:val="24"/>
          <w:szCs w:val="24"/>
        </w:rPr>
        <w:t xml:space="preserve"> with longer, narrow cells (e.g. </w:t>
      </w:r>
      <w:proofErr w:type="spellStart"/>
      <w:r w:rsidR="00EF3A6D" w:rsidRPr="00F021F0">
        <w:rPr>
          <w:rFonts w:ascii="Times New Roman" w:hAnsi="Times New Roman" w:cs="Times New Roman"/>
          <w:i/>
          <w:sz w:val="24"/>
          <w:szCs w:val="24"/>
        </w:rPr>
        <w:t>Probosci</w:t>
      </w:r>
      <w:r w:rsidR="00915A10" w:rsidRPr="00F021F0">
        <w:rPr>
          <w:rFonts w:ascii="Times New Roman" w:hAnsi="Times New Roman" w:cs="Times New Roman"/>
          <w:i/>
          <w:sz w:val="24"/>
          <w:szCs w:val="24"/>
        </w:rPr>
        <w:t>a</w:t>
      </w:r>
      <w:proofErr w:type="spellEnd"/>
      <w:r w:rsidR="00EF3A6D" w:rsidRPr="00F021F0">
        <w:rPr>
          <w:rFonts w:ascii="Times New Roman" w:hAnsi="Times New Roman" w:cs="Times New Roman"/>
          <w:sz w:val="24"/>
          <w:szCs w:val="24"/>
        </w:rPr>
        <w:t xml:space="preserve"> spp., </w:t>
      </w:r>
      <w:proofErr w:type="spellStart"/>
      <w:r w:rsidR="00EF3A6D" w:rsidRPr="00F021F0">
        <w:rPr>
          <w:rFonts w:ascii="Times New Roman" w:hAnsi="Times New Roman" w:cs="Times New Roman"/>
          <w:i/>
          <w:sz w:val="24"/>
          <w:szCs w:val="24"/>
        </w:rPr>
        <w:t>Thalassiothrix</w:t>
      </w:r>
      <w:proofErr w:type="spellEnd"/>
      <w:r w:rsidR="00EF3A6D" w:rsidRPr="00F021F0">
        <w:rPr>
          <w:rFonts w:ascii="Times New Roman" w:hAnsi="Times New Roman" w:cs="Times New Roman"/>
          <w:sz w:val="24"/>
          <w:szCs w:val="24"/>
        </w:rPr>
        <w:t xml:space="preserve"> spp.</w:t>
      </w:r>
      <w:r w:rsidR="00915A10" w:rsidRPr="00F021F0">
        <w:rPr>
          <w:rFonts w:ascii="Times New Roman" w:hAnsi="Times New Roman" w:cs="Times New Roman"/>
          <w:sz w:val="24"/>
          <w:szCs w:val="24"/>
        </w:rPr>
        <w:t xml:space="preserve"> and pennate species).</w:t>
      </w:r>
      <w:r w:rsidR="00D26405" w:rsidRPr="00F021F0">
        <w:rPr>
          <w:rFonts w:ascii="Times New Roman" w:hAnsi="Times New Roman" w:cs="Times New Roman"/>
          <w:sz w:val="24"/>
          <w:szCs w:val="24"/>
        </w:rPr>
        <w:t xml:space="preserve"> Figu</w:t>
      </w:r>
      <w:r w:rsidR="00D26405" w:rsidRPr="00460690">
        <w:rPr>
          <w:rFonts w:ascii="Times New Roman" w:hAnsi="Times New Roman" w:cs="Times New Roman"/>
          <w:sz w:val="24"/>
          <w:szCs w:val="24"/>
        </w:rPr>
        <w:t xml:space="preserve">re 10 shows that only 2004 had a </w:t>
      </w:r>
      <w:r w:rsidR="007E4096">
        <w:rPr>
          <w:rFonts w:ascii="Times New Roman" w:hAnsi="Times New Roman" w:cs="Times New Roman"/>
          <w:sz w:val="24"/>
          <w:szCs w:val="24"/>
        </w:rPr>
        <w:t>similarly high</w:t>
      </w:r>
      <w:r w:rsidR="00D26405" w:rsidRPr="00460690">
        <w:rPr>
          <w:rFonts w:ascii="Times New Roman" w:hAnsi="Times New Roman" w:cs="Times New Roman"/>
          <w:sz w:val="24"/>
          <w:szCs w:val="24"/>
        </w:rPr>
        <w:t xml:space="preserve"> proportion of such cells</w:t>
      </w:r>
      <w:r w:rsidR="005C6468" w:rsidRPr="00460690">
        <w:rPr>
          <w:rFonts w:ascii="Times New Roman" w:hAnsi="Times New Roman" w:cs="Times New Roman"/>
          <w:sz w:val="24"/>
          <w:szCs w:val="24"/>
        </w:rPr>
        <w:t xml:space="preserve"> and the spring community composition analyses also show 2004 and 2014 as very similar. </w:t>
      </w:r>
      <w:r w:rsidR="00D26405" w:rsidRPr="00460690">
        <w:rPr>
          <w:rFonts w:ascii="Times New Roman" w:hAnsi="Times New Roman" w:cs="Times New Roman"/>
          <w:sz w:val="24"/>
          <w:szCs w:val="24"/>
        </w:rPr>
        <w:t xml:space="preserve">Cells with this </w:t>
      </w:r>
      <w:r w:rsidR="005C6468" w:rsidRPr="00460690">
        <w:rPr>
          <w:rFonts w:ascii="Times New Roman" w:hAnsi="Times New Roman" w:cs="Times New Roman"/>
          <w:sz w:val="24"/>
          <w:szCs w:val="24"/>
        </w:rPr>
        <w:t xml:space="preserve">narrow </w:t>
      </w:r>
      <w:r w:rsidR="00D26405" w:rsidRPr="00460690">
        <w:rPr>
          <w:rFonts w:ascii="Times New Roman" w:hAnsi="Times New Roman" w:cs="Times New Roman"/>
          <w:sz w:val="24"/>
          <w:szCs w:val="24"/>
        </w:rPr>
        <w:t>morphology have a high surface area to volume ratio which would facilitate the take-up of nutrients</w:t>
      </w:r>
      <w:r w:rsidR="00603FC3" w:rsidRPr="00460690">
        <w:rPr>
          <w:rFonts w:ascii="Times New Roman" w:hAnsi="Times New Roman" w:cs="Times New Roman"/>
          <w:sz w:val="24"/>
          <w:szCs w:val="24"/>
        </w:rPr>
        <w:t xml:space="preserve">; studies have shown that smaller cells which also have a higher </w:t>
      </w:r>
      <w:proofErr w:type="spellStart"/>
      <w:r w:rsidR="00603FC3" w:rsidRPr="00460690">
        <w:rPr>
          <w:rFonts w:ascii="Times New Roman" w:hAnsi="Times New Roman" w:cs="Times New Roman"/>
          <w:sz w:val="24"/>
          <w:szCs w:val="24"/>
        </w:rPr>
        <w:t>SA</w:t>
      </w:r>
      <w:proofErr w:type="gramStart"/>
      <w:r w:rsidR="00603FC3" w:rsidRPr="00460690">
        <w:rPr>
          <w:rFonts w:ascii="Times New Roman" w:hAnsi="Times New Roman" w:cs="Times New Roman"/>
          <w:sz w:val="24"/>
          <w:szCs w:val="24"/>
        </w:rPr>
        <w:t>:Vol</w:t>
      </w:r>
      <w:proofErr w:type="spellEnd"/>
      <w:proofErr w:type="gramEnd"/>
      <w:r w:rsidR="00603FC3" w:rsidRPr="00460690">
        <w:rPr>
          <w:rFonts w:ascii="Times New Roman" w:hAnsi="Times New Roman" w:cs="Times New Roman"/>
          <w:sz w:val="24"/>
          <w:szCs w:val="24"/>
        </w:rPr>
        <w:t xml:space="preserve"> take up nutrients </w:t>
      </w:r>
      <w:r w:rsidR="008F3515">
        <w:rPr>
          <w:rFonts w:ascii="Times New Roman" w:hAnsi="Times New Roman" w:cs="Times New Roman"/>
          <w:sz w:val="24"/>
          <w:szCs w:val="24"/>
        </w:rPr>
        <w:t>faster (</w:t>
      </w:r>
      <w:proofErr w:type="spellStart"/>
      <w:r w:rsidR="008F3515">
        <w:rPr>
          <w:rFonts w:ascii="Times New Roman" w:hAnsi="Times New Roman" w:cs="Times New Roman"/>
          <w:sz w:val="24"/>
          <w:szCs w:val="24"/>
        </w:rPr>
        <w:t>Friebele</w:t>
      </w:r>
      <w:proofErr w:type="spellEnd"/>
      <w:r w:rsidR="008F3515">
        <w:rPr>
          <w:rFonts w:ascii="Times New Roman" w:hAnsi="Times New Roman" w:cs="Times New Roman"/>
          <w:sz w:val="24"/>
          <w:szCs w:val="24"/>
        </w:rPr>
        <w:t xml:space="preserve"> et al., 1977, </w:t>
      </w:r>
      <w:proofErr w:type="spellStart"/>
      <w:r w:rsidR="008F3515">
        <w:rPr>
          <w:rFonts w:ascii="Times New Roman" w:hAnsi="Times New Roman" w:cs="Times New Roman"/>
          <w:sz w:val="24"/>
          <w:szCs w:val="24"/>
        </w:rPr>
        <w:t>G</w:t>
      </w:r>
      <w:r w:rsidR="00603FC3" w:rsidRPr="00460690">
        <w:rPr>
          <w:rFonts w:ascii="Times New Roman" w:hAnsi="Times New Roman" w:cs="Times New Roman"/>
          <w:sz w:val="24"/>
          <w:szCs w:val="24"/>
        </w:rPr>
        <w:t>eider</w:t>
      </w:r>
      <w:proofErr w:type="spellEnd"/>
      <w:r w:rsidR="00603FC3" w:rsidRPr="00460690">
        <w:rPr>
          <w:rFonts w:ascii="Times New Roman" w:hAnsi="Times New Roman" w:cs="Times New Roman"/>
          <w:sz w:val="24"/>
          <w:szCs w:val="24"/>
        </w:rPr>
        <w:t xml:space="preserve"> et al., 1986)</w:t>
      </w:r>
      <w:r w:rsidR="00D26405" w:rsidRPr="00460690">
        <w:rPr>
          <w:rFonts w:ascii="Times New Roman" w:hAnsi="Times New Roman" w:cs="Times New Roman"/>
          <w:sz w:val="24"/>
          <w:szCs w:val="24"/>
        </w:rPr>
        <w:t xml:space="preserve">. If nutrients were scarce they would </w:t>
      </w:r>
      <w:r w:rsidR="005C6468" w:rsidRPr="00460690">
        <w:rPr>
          <w:rFonts w:ascii="Times New Roman" w:hAnsi="Times New Roman" w:cs="Times New Roman"/>
          <w:sz w:val="24"/>
          <w:szCs w:val="24"/>
        </w:rPr>
        <w:t>have an advantage</w:t>
      </w:r>
      <w:r w:rsidR="00D26405" w:rsidRPr="00460690">
        <w:rPr>
          <w:rFonts w:ascii="Times New Roman" w:hAnsi="Times New Roman" w:cs="Times New Roman"/>
          <w:sz w:val="24"/>
          <w:szCs w:val="24"/>
        </w:rPr>
        <w:t xml:space="preserve"> over the rounder cell types. </w:t>
      </w:r>
      <w:r w:rsidR="00FC0C97">
        <w:rPr>
          <w:rFonts w:ascii="Times New Roman" w:hAnsi="Times New Roman" w:cs="Times New Roman"/>
          <w:sz w:val="24"/>
          <w:szCs w:val="24"/>
        </w:rPr>
        <w:t xml:space="preserve">However, the stratification indices shown in Fig. 2 do not suggest that 2014 and 2015 were especially stratified which might </w:t>
      </w:r>
      <w:r w:rsidR="007E4096">
        <w:rPr>
          <w:rFonts w:ascii="Times New Roman" w:hAnsi="Times New Roman" w:cs="Times New Roman"/>
          <w:sz w:val="24"/>
          <w:szCs w:val="24"/>
        </w:rPr>
        <w:t xml:space="preserve">have </w:t>
      </w:r>
      <w:r w:rsidR="00FC0C97">
        <w:rPr>
          <w:rFonts w:ascii="Times New Roman" w:hAnsi="Times New Roman" w:cs="Times New Roman"/>
          <w:sz w:val="24"/>
          <w:szCs w:val="24"/>
        </w:rPr>
        <w:t>limit</w:t>
      </w:r>
      <w:r w:rsidR="007E4096">
        <w:rPr>
          <w:rFonts w:ascii="Times New Roman" w:hAnsi="Times New Roman" w:cs="Times New Roman"/>
          <w:sz w:val="24"/>
          <w:szCs w:val="24"/>
        </w:rPr>
        <w:t>ed</w:t>
      </w:r>
      <w:r w:rsidR="00FC0C97">
        <w:rPr>
          <w:rFonts w:ascii="Times New Roman" w:hAnsi="Times New Roman" w:cs="Times New Roman"/>
          <w:sz w:val="24"/>
          <w:szCs w:val="24"/>
        </w:rPr>
        <w:t xml:space="preserve"> the nutrients introduced by mixing. </w:t>
      </w:r>
      <w:r w:rsidR="0054695C" w:rsidRPr="00460690">
        <w:rPr>
          <w:rFonts w:ascii="Times New Roman" w:hAnsi="Times New Roman" w:cs="Times New Roman"/>
          <w:sz w:val="24"/>
          <w:szCs w:val="24"/>
        </w:rPr>
        <w:t>In</w:t>
      </w:r>
      <w:r w:rsidR="005C6468" w:rsidRPr="00460690">
        <w:rPr>
          <w:rFonts w:ascii="Times New Roman" w:hAnsi="Times New Roman" w:cs="Times New Roman"/>
          <w:sz w:val="24"/>
          <w:szCs w:val="24"/>
        </w:rPr>
        <w:t xml:space="preserve"> 2015 </w:t>
      </w:r>
      <w:r w:rsidR="0054695C" w:rsidRPr="00460690">
        <w:rPr>
          <w:rFonts w:ascii="Times New Roman" w:hAnsi="Times New Roman" w:cs="Times New Roman"/>
          <w:sz w:val="24"/>
          <w:szCs w:val="24"/>
        </w:rPr>
        <w:t>there was</w:t>
      </w:r>
      <w:r w:rsidR="005C6468" w:rsidRPr="00460690">
        <w:rPr>
          <w:rFonts w:ascii="Times New Roman" w:hAnsi="Times New Roman" w:cs="Times New Roman"/>
          <w:sz w:val="24"/>
          <w:szCs w:val="24"/>
        </w:rPr>
        <w:t xml:space="preserve"> </w:t>
      </w:r>
      <w:r w:rsidR="00093403">
        <w:rPr>
          <w:rFonts w:ascii="Times New Roman" w:hAnsi="Times New Roman" w:cs="Times New Roman"/>
          <w:sz w:val="24"/>
          <w:szCs w:val="24"/>
        </w:rPr>
        <w:t>an even higher</w:t>
      </w:r>
      <w:r w:rsidR="005C6468" w:rsidRPr="00460690">
        <w:rPr>
          <w:rFonts w:ascii="Times New Roman" w:hAnsi="Times New Roman" w:cs="Times New Roman"/>
          <w:sz w:val="24"/>
          <w:szCs w:val="24"/>
        </w:rPr>
        <w:t xml:space="preserve"> proportion of these </w:t>
      </w:r>
      <w:r w:rsidR="00FC0C97">
        <w:rPr>
          <w:rFonts w:ascii="Times New Roman" w:hAnsi="Times New Roman" w:cs="Times New Roman"/>
          <w:sz w:val="24"/>
          <w:szCs w:val="24"/>
        </w:rPr>
        <w:t xml:space="preserve">narrow </w:t>
      </w:r>
      <w:r w:rsidR="005C6468" w:rsidRPr="00460690">
        <w:rPr>
          <w:rFonts w:ascii="Times New Roman" w:hAnsi="Times New Roman" w:cs="Times New Roman"/>
          <w:sz w:val="24"/>
          <w:szCs w:val="24"/>
        </w:rPr>
        <w:t>cells</w:t>
      </w:r>
      <w:r w:rsidR="0054695C" w:rsidRPr="00460690">
        <w:rPr>
          <w:rFonts w:ascii="Times New Roman" w:hAnsi="Times New Roman" w:cs="Times New Roman"/>
          <w:sz w:val="24"/>
          <w:szCs w:val="24"/>
        </w:rPr>
        <w:t>,</w:t>
      </w:r>
      <w:r w:rsidR="00FA5306" w:rsidRPr="00460690">
        <w:rPr>
          <w:rFonts w:ascii="Times New Roman" w:hAnsi="Times New Roman" w:cs="Times New Roman"/>
          <w:sz w:val="24"/>
          <w:szCs w:val="24"/>
        </w:rPr>
        <w:t xml:space="preserve"> </w:t>
      </w:r>
      <w:r w:rsidR="0054695C" w:rsidRPr="00460690">
        <w:rPr>
          <w:rFonts w:ascii="Times New Roman" w:hAnsi="Times New Roman" w:cs="Times New Roman"/>
          <w:sz w:val="24"/>
          <w:szCs w:val="24"/>
        </w:rPr>
        <w:t>with</w:t>
      </w:r>
      <w:r w:rsidR="00FA5306" w:rsidRPr="00460690">
        <w:rPr>
          <w:rFonts w:ascii="Times New Roman" w:hAnsi="Times New Roman" w:cs="Times New Roman"/>
          <w:sz w:val="24"/>
          <w:szCs w:val="24"/>
        </w:rPr>
        <w:t xml:space="preserve"> low diatoms ove</w:t>
      </w:r>
      <w:r w:rsidR="0054695C" w:rsidRPr="00460690">
        <w:rPr>
          <w:rFonts w:ascii="Times New Roman" w:hAnsi="Times New Roman" w:cs="Times New Roman"/>
          <w:sz w:val="24"/>
          <w:szCs w:val="24"/>
        </w:rPr>
        <w:t>rall</w:t>
      </w:r>
      <w:r w:rsidR="00FA5306" w:rsidRPr="00460690">
        <w:rPr>
          <w:rFonts w:ascii="Times New Roman" w:hAnsi="Times New Roman" w:cs="Times New Roman"/>
          <w:sz w:val="24"/>
          <w:szCs w:val="24"/>
        </w:rPr>
        <w:t xml:space="preserve"> and high numbers of copepods</w:t>
      </w:r>
      <w:r w:rsidR="0054695C" w:rsidRPr="00460690">
        <w:rPr>
          <w:rFonts w:ascii="Times New Roman" w:hAnsi="Times New Roman" w:cs="Times New Roman"/>
          <w:sz w:val="24"/>
          <w:szCs w:val="24"/>
        </w:rPr>
        <w:t xml:space="preserve"> still</w:t>
      </w:r>
      <w:r w:rsidR="00FA5306" w:rsidRPr="00460690">
        <w:rPr>
          <w:rFonts w:ascii="Times New Roman" w:hAnsi="Times New Roman" w:cs="Times New Roman"/>
          <w:sz w:val="24"/>
          <w:szCs w:val="24"/>
        </w:rPr>
        <w:t xml:space="preserve">. 2014 and 2015 were also the only two years of the time series when no </w:t>
      </w:r>
      <w:proofErr w:type="spellStart"/>
      <w:r w:rsidR="00FA5306" w:rsidRPr="00460690">
        <w:rPr>
          <w:rFonts w:ascii="Times New Roman" w:hAnsi="Times New Roman" w:cs="Times New Roman"/>
          <w:sz w:val="24"/>
          <w:szCs w:val="24"/>
        </w:rPr>
        <w:t>coccolithophores</w:t>
      </w:r>
      <w:proofErr w:type="spellEnd"/>
      <w:r w:rsidR="00FA5306" w:rsidRPr="00460690">
        <w:rPr>
          <w:rFonts w:ascii="Times New Roman" w:hAnsi="Times New Roman" w:cs="Times New Roman"/>
          <w:sz w:val="24"/>
          <w:szCs w:val="24"/>
        </w:rPr>
        <w:t xml:space="preserve"> were recorded in the samples, so other</w:t>
      </w:r>
      <w:r w:rsidR="0054695C" w:rsidRPr="00460690">
        <w:rPr>
          <w:rFonts w:ascii="Times New Roman" w:hAnsi="Times New Roman" w:cs="Times New Roman"/>
          <w:sz w:val="24"/>
          <w:szCs w:val="24"/>
        </w:rPr>
        <w:t xml:space="preserve"> as yet unknown </w:t>
      </w:r>
      <w:r w:rsidR="00FA5306" w:rsidRPr="00460690">
        <w:rPr>
          <w:rFonts w:ascii="Times New Roman" w:hAnsi="Times New Roman" w:cs="Times New Roman"/>
          <w:sz w:val="24"/>
          <w:szCs w:val="24"/>
        </w:rPr>
        <w:t>factors that influence phytopl</w:t>
      </w:r>
      <w:r w:rsidR="0054695C" w:rsidRPr="00460690">
        <w:rPr>
          <w:rFonts w:ascii="Times New Roman" w:hAnsi="Times New Roman" w:cs="Times New Roman"/>
          <w:sz w:val="24"/>
          <w:szCs w:val="24"/>
        </w:rPr>
        <w:t xml:space="preserve">ankton community structure were </w:t>
      </w:r>
      <w:r w:rsidR="00603FC3" w:rsidRPr="00460690">
        <w:rPr>
          <w:rFonts w:ascii="Times New Roman" w:hAnsi="Times New Roman" w:cs="Times New Roman"/>
          <w:sz w:val="24"/>
          <w:szCs w:val="24"/>
        </w:rPr>
        <w:t xml:space="preserve">also </w:t>
      </w:r>
      <w:r w:rsidR="0054695C" w:rsidRPr="00460690">
        <w:rPr>
          <w:rFonts w:ascii="Times New Roman" w:hAnsi="Times New Roman" w:cs="Times New Roman"/>
          <w:sz w:val="24"/>
          <w:szCs w:val="24"/>
        </w:rPr>
        <w:t>in play.</w:t>
      </w:r>
      <w:r w:rsidR="0032662E" w:rsidRPr="00460690">
        <w:rPr>
          <w:rFonts w:ascii="Times New Roman" w:hAnsi="Times New Roman" w:cs="Times New Roman"/>
          <w:sz w:val="24"/>
          <w:szCs w:val="24"/>
        </w:rPr>
        <w:t xml:space="preserve"> It is also clear that the high numbers of copepods in these years must have been eating something, if not the large diatoms then some part of the plankton community not well resolved by the CPR.</w:t>
      </w:r>
      <w:bookmarkStart w:id="17" w:name="_GoBack"/>
      <w:bookmarkEnd w:id="17"/>
    </w:p>
    <w:p w14:paraId="6CB84066" w14:textId="4BE201CD" w:rsidR="009510A6" w:rsidRPr="00460690" w:rsidRDefault="00093403" w:rsidP="00460690">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14:anchorId="13449513" wp14:editId="2BFFD5F2">
            <wp:extent cx="3866822" cy="232653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7770" cy="2339142"/>
                    </a:xfrm>
                    <a:prstGeom prst="rect">
                      <a:avLst/>
                    </a:prstGeom>
                    <a:noFill/>
                  </pic:spPr>
                </pic:pic>
              </a:graphicData>
            </a:graphic>
          </wp:inline>
        </w:drawing>
      </w:r>
    </w:p>
    <w:p w14:paraId="738B6F41" w14:textId="77777777" w:rsidR="009510A6" w:rsidRPr="00460690" w:rsidRDefault="009510A6" w:rsidP="00460690">
      <w:pPr>
        <w:spacing w:line="360" w:lineRule="auto"/>
        <w:ind w:left="720"/>
        <w:rPr>
          <w:rFonts w:ascii="Times New Roman" w:hAnsi="Times New Roman" w:cs="Times New Roman"/>
          <w:sz w:val="24"/>
          <w:szCs w:val="24"/>
          <w:lang w:val="en-US"/>
        </w:rPr>
      </w:pPr>
      <w:r w:rsidRPr="00460690">
        <w:rPr>
          <w:rFonts w:ascii="Times New Roman" w:hAnsi="Times New Roman" w:cs="Times New Roman"/>
          <w:sz w:val="24"/>
          <w:szCs w:val="24"/>
          <w:lang w:val="en-US"/>
        </w:rPr>
        <w:t xml:space="preserve">Figure 10. Bars show the number of narrow, long diatom cells in spring of each year (April-June) while the dashed line shows the proportion of the total diatom community that they represent. </w:t>
      </w:r>
    </w:p>
    <w:p w14:paraId="47380786" w14:textId="035DBC8C" w:rsidR="00D37031" w:rsidRPr="00460690" w:rsidRDefault="00D37031" w:rsidP="00460690">
      <w:pPr>
        <w:spacing w:line="360" w:lineRule="auto"/>
        <w:rPr>
          <w:rFonts w:ascii="Times New Roman" w:hAnsi="Times New Roman" w:cs="Times New Roman"/>
          <w:sz w:val="24"/>
          <w:szCs w:val="24"/>
          <w:lang w:val="en-AU"/>
        </w:rPr>
      </w:pPr>
      <w:r w:rsidRPr="00460690">
        <w:rPr>
          <w:rFonts w:ascii="Times New Roman" w:hAnsi="Times New Roman" w:cs="Times New Roman"/>
          <w:sz w:val="24"/>
          <w:szCs w:val="24"/>
        </w:rPr>
        <w:t xml:space="preserve">Copepod phenology is dependent on temperature since copepods are </w:t>
      </w:r>
      <w:r w:rsidR="00872DBE">
        <w:rPr>
          <w:rFonts w:ascii="Times New Roman" w:hAnsi="Times New Roman" w:cs="Times New Roman"/>
          <w:sz w:val="24"/>
          <w:szCs w:val="24"/>
        </w:rPr>
        <w:t>poikilothermic</w:t>
      </w:r>
      <w:r w:rsidRPr="00460690">
        <w:rPr>
          <w:rFonts w:ascii="Times New Roman" w:hAnsi="Times New Roman" w:cs="Times New Roman"/>
          <w:sz w:val="24"/>
          <w:szCs w:val="24"/>
        </w:rPr>
        <w:t xml:space="preserve"> and their metabolic processes, including development rate, are faster in warm conditions (see Batten </w:t>
      </w:r>
      <w:r w:rsidRPr="00460690">
        <w:rPr>
          <w:rFonts w:ascii="Times New Roman" w:hAnsi="Times New Roman" w:cs="Times New Roman"/>
          <w:i/>
          <w:sz w:val="24"/>
          <w:szCs w:val="24"/>
        </w:rPr>
        <w:t>et al</w:t>
      </w:r>
      <w:r w:rsidRPr="00460690">
        <w:rPr>
          <w:rFonts w:ascii="Times New Roman" w:hAnsi="Times New Roman" w:cs="Times New Roman"/>
          <w:sz w:val="24"/>
          <w:szCs w:val="24"/>
        </w:rPr>
        <w:t xml:space="preserve">., 2003c and </w:t>
      </w:r>
      <w:proofErr w:type="spellStart"/>
      <w:r w:rsidRPr="00460690">
        <w:rPr>
          <w:rFonts w:ascii="Times New Roman" w:hAnsi="Times New Roman" w:cs="Times New Roman"/>
          <w:sz w:val="24"/>
          <w:szCs w:val="24"/>
        </w:rPr>
        <w:t>Mackas</w:t>
      </w:r>
      <w:proofErr w:type="spellEnd"/>
      <w:r w:rsidRPr="00460690">
        <w:rPr>
          <w:rFonts w:ascii="Times New Roman" w:hAnsi="Times New Roman" w:cs="Times New Roman"/>
          <w:sz w:val="24"/>
          <w:szCs w:val="24"/>
        </w:rPr>
        <w:t xml:space="preserve"> </w:t>
      </w:r>
      <w:r w:rsidRPr="00460690">
        <w:rPr>
          <w:rFonts w:ascii="Times New Roman" w:hAnsi="Times New Roman" w:cs="Times New Roman"/>
          <w:i/>
          <w:sz w:val="24"/>
          <w:szCs w:val="24"/>
        </w:rPr>
        <w:t>et al</w:t>
      </w:r>
      <w:r w:rsidR="00A70714" w:rsidRPr="00460690">
        <w:rPr>
          <w:rFonts w:ascii="Times New Roman" w:hAnsi="Times New Roman" w:cs="Times New Roman"/>
          <w:sz w:val="24"/>
          <w:szCs w:val="24"/>
        </w:rPr>
        <w:t>., 2009</w:t>
      </w:r>
      <w:r w:rsidRPr="00460690">
        <w:rPr>
          <w:rFonts w:ascii="Times New Roman" w:hAnsi="Times New Roman" w:cs="Times New Roman"/>
          <w:sz w:val="24"/>
          <w:szCs w:val="24"/>
        </w:rPr>
        <w:t>).  The index of season mid-point calculated here ranged from day 12</w:t>
      </w:r>
      <w:r w:rsidR="00B650FB" w:rsidRPr="00460690">
        <w:rPr>
          <w:rFonts w:ascii="Times New Roman" w:hAnsi="Times New Roman" w:cs="Times New Roman"/>
          <w:sz w:val="24"/>
          <w:szCs w:val="24"/>
        </w:rPr>
        <w:t>6</w:t>
      </w:r>
      <w:r w:rsidRPr="00460690">
        <w:rPr>
          <w:rFonts w:ascii="Times New Roman" w:hAnsi="Times New Roman" w:cs="Times New Roman"/>
          <w:sz w:val="24"/>
          <w:szCs w:val="24"/>
        </w:rPr>
        <w:t xml:space="preserve"> to day 200 for large copepods, and day 1</w:t>
      </w:r>
      <w:r w:rsidR="00D807EB" w:rsidRPr="00460690">
        <w:rPr>
          <w:rFonts w:ascii="Times New Roman" w:hAnsi="Times New Roman" w:cs="Times New Roman"/>
          <w:sz w:val="24"/>
          <w:szCs w:val="24"/>
        </w:rPr>
        <w:t>63</w:t>
      </w:r>
      <w:r w:rsidRPr="00460690">
        <w:rPr>
          <w:rFonts w:ascii="Times New Roman" w:hAnsi="Times New Roman" w:cs="Times New Roman"/>
          <w:sz w:val="24"/>
          <w:szCs w:val="24"/>
        </w:rPr>
        <w:t xml:space="preserve"> to day 2</w:t>
      </w:r>
      <w:r w:rsidR="00D807EB" w:rsidRPr="00460690">
        <w:rPr>
          <w:rFonts w:ascii="Times New Roman" w:hAnsi="Times New Roman" w:cs="Times New Roman"/>
          <w:sz w:val="24"/>
          <w:szCs w:val="24"/>
        </w:rPr>
        <w:t>47</w:t>
      </w:r>
      <w:r w:rsidRPr="00460690">
        <w:rPr>
          <w:rFonts w:ascii="Times New Roman" w:hAnsi="Times New Roman" w:cs="Times New Roman"/>
          <w:sz w:val="24"/>
          <w:szCs w:val="24"/>
        </w:rPr>
        <w:t xml:space="preserve"> for small copepods.  This is a considerable amount of variability – over 2 months in each case, and could potentially impact larger predators that time their reproduction or migration to take advantage of a peak in their prey.  Zooplankton community composition was also </w:t>
      </w:r>
      <w:r w:rsidR="00FC0C97">
        <w:rPr>
          <w:rFonts w:ascii="Times New Roman" w:hAnsi="Times New Roman" w:cs="Times New Roman"/>
          <w:sz w:val="24"/>
          <w:szCs w:val="24"/>
        </w:rPr>
        <w:t xml:space="preserve">likely </w:t>
      </w:r>
      <w:r w:rsidRPr="00460690">
        <w:rPr>
          <w:rFonts w:ascii="Times New Roman" w:hAnsi="Times New Roman" w:cs="Times New Roman"/>
          <w:sz w:val="24"/>
          <w:szCs w:val="24"/>
        </w:rPr>
        <w:t>in</w:t>
      </w:r>
      <w:r w:rsidR="0032662E" w:rsidRPr="00460690">
        <w:rPr>
          <w:rFonts w:ascii="Times New Roman" w:hAnsi="Times New Roman" w:cs="Times New Roman"/>
          <w:sz w:val="24"/>
          <w:szCs w:val="24"/>
        </w:rPr>
        <w:t>fluenced by temperature (Fig. 8</w:t>
      </w:r>
      <w:r w:rsidR="00D42D9C">
        <w:rPr>
          <w:rFonts w:ascii="Times New Roman" w:hAnsi="Times New Roman" w:cs="Times New Roman"/>
          <w:sz w:val="24"/>
          <w:szCs w:val="24"/>
        </w:rPr>
        <w:t xml:space="preserve"> and section 3.3.2</w:t>
      </w:r>
      <w:r w:rsidR="00AE673F">
        <w:rPr>
          <w:rFonts w:ascii="Times New Roman" w:hAnsi="Times New Roman" w:cs="Times New Roman"/>
          <w:sz w:val="24"/>
          <w:szCs w:val="24"/>
        </w:rPr>
        <w:t>)</w:t>
      </w:r>
      <w:r w:rsidRPr="00460690">
        <w:rPr>
          <w:rFonts w:ascii="Times New Roman" w:hAnsi="Times New Roman" w:cs="Times New Roman"/>
          <w:sz w:val="24"/>
          <w:szCs w:val="24"/>
        </w:rPr>
        <w:t>.  These changes were not as dramatic as a replacement of many species by others, rather a change in relative abundances with temporary occurrences of some rare species (</w:t>
      </w:r>
      <w:r w:rsidRPr="00460690">
        <w:rPr>
          <w:rFonts w:ascii="Times New Roman" w:hAnsi="Times New Roman" w:cs="Times New Roman"/>
          <w:i/>
          <w:sz w:val="24"/>
          <w:szCs w:val="24"/>
        </w:rPr>
        <w:t>e.g</w:t>
      </w:r>
      <w:r w:rsidRPr="00460690">
        <w:rPr>
          <w:rFonts w:ascii="Times New Roman" w:hAnsi="Times New Roman" w:cs="Times New Roman"/>
          <w:sz w:val="24"/>
          <w:szCs w:val="24"/>
        </w:rPr>
        <w:t xml:space="preserve">., the copepod </w:t>
      </w:r>
      <w:proofErr w:type="spellStart"/>
      <w:r w:rsidRPr="00460690">
        <w:rPr>
          <w:rFonts w:ascii="Times New Roman" w:hAnsi="Times New Roman" w:cs="Times New Roman"/>
          <w:i/>
          <w:sz w:val="24"/>
          <w:szCs w:val="24"/>
        </w:rPr>
        <w:t>Acartia</w:t>
      </w:r>
      <w:proofErr w:type="spellEnd"/>
      <w:r w:rsidRPr="00460690">
        <w:rPr>
          <w:rFonts w:ascii="Times New Roman" w:hAnsi="Times New Roman" w:cs="Times New Roman"/>
          <w:i/>
          <w:sz w:val="24"/>
          <w:szCs w:val="24"/>
        </w:rPr>
        <w:t xml:space="preserve"> </w:t>
      </w:r>
      <w:proofErr w:type="spellStart"/>
      <w:r w:rsidRPr="00460690">
        <w:rPr>
          <w:rFonts w:ascii="Times New Roman" w:hAnsi="Times New Roman" w:cs="Times New Roman"/>
          <w:i/>
          <w:sz w:val="24"/>
          <w:szCs w:val="24"/>
        </w:rPr>
        <w:t>danae</w:t>
      </w:r>
      <w:proofErr w:type="spellEnd"/>
      <w:r w:rsidRPr="00460690">
        <w:rPr>
          <w:rFonts w:ascii="Times New Roman" w:hAnsi="Times New Roman" w:cs="Times New Roman"/>
          <w:i/>
          <w:sz w:val="24"/>
          <w:szCs w:val="24"/>
        </w:rPr>
        <w:t>,</w:t>
      </w:r>
      <w:r w:rsidRPr="00460690">
        <w:rPr>
          <w:rFonts w:ascii="Times New Roman" w:hAnsi="Times New Roman" w:cs="Times New Roman"/>
          <w:sz w:val="24"/>
          <w:szCs w:val="24"/>
        </w:rPr>
        <w:t xml:space="preserve"> usually found below 40°N but found in the CPR samples from the Alaskan shelf in the warm year</w:t>
      </w:r>
      <w:r w:rsidR="0032662E" w:rsidRPr="00460690">
        <w:rPr>
          <w:rFonts w:ascii="Times New Roman" w:hAnsi="Times New Roman" w:cs="Times New Roman"/>
          <w:sz w:val="24"/>
          <w:szCs w:val="24"/>
        </w:rPr>
        <w:t>s</w:t>
      </w:r>
      <w:r w:rsidRPr="00460690">
        <w:rPr>
          <w:rFonts w:ascii="Times New Roman" w:hAnsi="Times New Roman" w:cs="Times New Roman"/>
          <w:sz w:val="24"/>
          <w:szCs w:val="24"/>
        </w:rPr>
        <w:t xml:space="preserve"> 2005</w:t>
      </w:r>
      <w:r w:rsidR="0032662E" w:rsidRPr="00460690">
        <w:rPr>
          <w:rFonts w:ascii="Times New Roman" w:hAnsi="Times New Roman" w:cs="Times New Roman"/>
          <w:sz w:val="24"/>
          <w:szCs w:val="24"/>
        </w:rPr>
        <w:t xml:space="preserve"> and 2015</w:t>
      </w:r>
      <w:r w:rsidRPr="00460690">
        <w:rPr>
          <w:rFonts w:ascii="Times New Roman" w:hAnsi="Times New Roman" w:cs="Times New Roman"/>
          <w:sz w:val="24"/>
          <w:szCs w:val="24"/>
        </w:rPr>
        <w:t xml:space="preserve">).  CPR data from the oceanic NE Pacific have noted the northwards extension of warm water species to the GOA in the warmest years of the last decade (Batten and </w:t>
      </w:r>
      <w:proofErr w:type="spellStart"/>
      <w:r w:rsidRPr="00460690">
        <w:rPr>
          <w:rFonts w:ascii="Times New Roman" w:hAnsi="Times New Roman" w:cs="Times New Roman"/>
          <w:sz w:val="24"/>
          <w:szCs w:val="24"/>
        </w:rPr>
        <w:t>Walne</w:t>
      </w:r>
      <w:proofErr w:type="spellEnd"/>
      <w:r w:rsidRPr="00460690">
        <w:rPr>
          <w:rFonts w:ascii="Times New Roman" w:hAnsi="Times New Roman" w:cs="Times New Roman"/>
          <w:sz w:val="24"/>
          <w:szCs w:val="24"/>
        </w:rPr>
        <w:t xml:space="preserve">, 2011) and Hopcroft </w:t>
      </w:r>
      <w:r w:rsidRPr="00460690">
        <w:rPr>
          <w:rFonts w:ascii="Times New Roman" w:hAnsi="Times New Roman" w:cs="Times New Roman"/>
          <w:i/>
          <w:sz w:val="24"/>
          <w:szCs w:val="24"/>
        </w:rPr>
        <w:t>et al</w:t>
      </w:r>
      <w:r w:rsidRPr="00460690">
        <w:rPr>
          <w:rFonts w:ascii="Times New Roman" w:hAnsi="Times New Roman" w:cs="Times New Roman"/>
          <w:sz w:val="24"/>
          <w:szCs w:val="24"/>
        </w:rPr>
        <w:t xml:space="preserve">. (2007) report a seasonal invasion of southern species along the Seward Line also in the warm year 2005. </w:t>
      </w:r>
      <w:r w:rsidR="00EC7451" w:rsidRPr="00460690">
        <w:rPr>
          <w:rFonts w:ascii="Times New Roman" w:hAnsi="Times New Roman" w:cs="Times New Roman"/>
          <w:sz w:val="24"/>
          <w:szCs w:val="24"/>
        </w:rPr>
        <w:t xml:space="preserve"> </w:t>
      </w:r>
      <w:r w:rsidR="0032662E" w:rsidRPr="00460690">
        <w:rPr>
          <w:rFonts w:ascii="Times New Roman" w:hAnsi="Times New Roman" w:cs="Times New Roman"/>
          <w:sz w:val="24"/>
          <w:szCs w:val="24"/>
        </w:rPr>
        <w:t xml:space="preserve">As well as warm water species </w:t>
      </w:r>
      <w:r w:rsidR="00603FC3" w:rsidRPr="00460690">
        <w:rPr>
          <w:rFonts w:ascii="Times New Roman" w:hAnsi="Times New Roman" w:cs="Times New Roman"/>
          <w:sz w:val="24"/>
          <w:szCs w:val="24"/>
        </w:rPr>
        <w:t>occurring</w:t>
      </w:r>
      <w:r w:rsidR="0032662E" w:rsidRPr="00460690">
        <w:rPr>
          <w:rFonts w:ascii="Times New Roman" w:hAnsi="Times New Roman" w:cs="Times New Roman"/>
          <w:sz w:val="24"/>
          <w:szCs w:val="24"/>
        </w:rPr>
        <w:t xml:space="preserve">, </w:t>
      </w:r>
      <w:r w:rsidR="00603FC3" w:rsidRPr="00460690">
        <w:rPr>
          <w:rFonts w:ascii="Times New Roman" w:hAnsi="Times New Roman" w:cs="Times New Roman"/>
          <w:sz w:val="24"/>
          <w:szCs w:val="24"/>
        </w:rPr>
        <w:t>there is also</w:t>
      </w:r>
      <w:r w:rsidR="0032662E" w:rsidRPr="00460690">
        <w:rPr>
          <w:rFonts w:ascii="Times New Roman" w:hAnsi="Times New Roman" w:cs="Times New Roman"/>
          <w:sz w:val="24"/>
          <w:szCs w:val="24"/>
        </w:rPr>
        <w:t xml:space="preserve"> a shift towards a smaller mean size of copepod (Fig 9</w:t>
      </w:r>
      <w:r w:rsidR="00D42D9C">
        <w:rPr>
          <w:rFonts w:ascii="Times New Roman" w:hAnsi="Times New Roman" w:cs="Times New Roman"/>
          <w:sz w:val="24"/>
          <w:szCs w:val="24"/>
        </w:rPr>
        <w:t xml:space="preserve"> and section 3.3.3</w:t>
      </w:r>
      <w:r w:rsidR="0032662E" w:rsidRPr="00460690">
        <w:rPr>
          <w:rFonts w:ascii="Times New Roman" w:hAnsi="Times New Roman" w:cs="Times New Roman"/>
          <w:sz w:val="24"/>
          <w:szCs w:val="24"/>
        </w:rPr>
        <w:t xml:space="preserve">) through increased productivity of smaller species (which have multiple generations in one year) and an earlier increase in numbers. </w:t>
      </w:r>
      <w:r w:rsidRPr="00460690">
        <w:rPr>
          <w:rFonts w:ascii="Times New Roman" w:hAnsi="Times New Roman" w:cs="Times New Roman"/>
          <w:sz w:val="24"/>
          <w:szCs w:val="24"/>
        </w:rPr>
        <w:t xml:space="preserve">If </w:t>
      </w:r>
      <w:r w:rsidR="0032662E" w:rsidRPr="00460690">
        <w:rPr>
          <w:rFonts w:ascii="Times New Roman" w:hAnsi="Times New Roman" w:cs="Times New Roman"/>
          <w:sz w:val="24"/>
          <w:szCs w:val="24"/>
        </w:rPr>
        <w:t xml:space="preserve">smaller and/or </w:t>
      </w:r>
      <w:r w:rsidRPr="00460690">
        <w:rPr>
          <w:rFonts w:ascii="Times New Roman" w:hAnsi="Times New Roman" w:cs="Times New Roman"/>
          <w:sz w:val="24"/>
          <w:szCs w:val="24"/>
        </w:rPr>
        <w:t xml:space="preserve">warm water species contribute a significant amount to the zooplankton populations, they could present a dietary challenge to </w:t>
      </w:r>
      <w:r w:rsidRPr="00460690">
        <w:rPr>
          <w:rFonts w:ascii="Times New Roman" w:hAnsi="Times New Roman" w:cs="Times New Roman"/>
          <w:sz w:val="24"/>
          <w:szCs w:val="24"/>
        </w:rPr>
        <w:lastRenderedPageBreak/>
        <w:t>zooplankton predators assuming their nutritional quality varies from the more typical subarctic diet.</w:t>
      </w:r>
    </w:p>
    <w:p w14:paraId="4B8583B5" w14:textId="1D3F8D82" w:rsidR="00D37031" w:rsidRPr="00460690" w:rsidRDefault="00267BB3" w:rsidP="00460690">
      <w:pPr>
        <w:suppressAutoHyphens/>
        <w:spacing w:line="360" w:lineRule="auto"/>
        <w:rPr>
          <w:rFonts w:ascii="Times New Roman" w:hAnsi="Times New Roman" w:cs="Times New Roman"/>
          <w:sz w:val="24"/>
          <w:szCs w:val="24"/>
        </w:rPr>
      </w:pPr>
      <w:r w:rsidRPr="00460690">
        <w:rPr>
          <w:rFonts w:ascii="Times New Roman" w:hAnsi="Times New Roman" w:cs="Times New Roman"/>
          <w:sz w:val="24"/>
          <w:szCs w:val="24"/>
        </w:rPr>
        <w:t xml:space="preserve">In summary then, we have documented </w:t>
      </w:r>
      <w:proofErr w:type="spellStart"/>
      <w:r w:rsidRPr="00460690">
        <w:rPr>
          <w:rFonts w:ascii="Times New Roman" w:hAnsi="Times New Roman" w:cs="Times New Roman"/>
          <w:sz w:val="24"/>
          <w:szCs w:val="24"/>
        </w:rPr>
        <w:t>interannual</w:t>
      </w:r>
      <w:proofErr w:type="spellEnd"/>
      <w:r w:rsidRPr="00460690">
        <w:rPr>
          <w:rFonts w:ascii="Times New Roman" w:hAnsi="Times New Roman" w:cs="Times New Roman"/>
          <w:sz w:val="24"/>
          <w:szCs w:val="24"/>
        </w:rPr>
        <w:t xml:space="preserve"> variability in concentration and composition of the plankton community of the region</w:t>
      </w:r>
      <w:r w:rsidR="00433A66" w:rsidRPr="00460690">
        <w:rPr>
          <w:rFonts w:ascii="Times New Roman" w:hAnsi="Times New Roman" w:cs="Times New Roman"/>
          <w:sz w:val="24"/>
          <w:szCs w:val="24"/>
        </w:rPr>
        <w:t xml:space="preserve"> over a 1</w:t>
      </w:r>
      <w:r w:rsidR="00D26405" w:rsidRPr="00460690">
        <w:rPr>
          <w:rFonts w:ascii="Times New Roman" w:hAnsi="Times New Roman" w:cs="Times New Roman"/>
          <w:sz w:val="24"/>
          <w:szCs w:val="24"/>
        </w:rPr>
        <w:t>6</w:t>
      </w:r>
      <w:r w:rsidR="009C5E7A" w:rsidRPr="00460690">
        <w:rPr>
          <w:rFonts w:ascii="Times New Roman" w:hAnsi="Times New Roman" w:cs="Times New Roman"/>
          <w:sz w:val="24"/>
          <w:szCs w:val="24"/>
        </w:rPr>
        <w:t xml:space="preserve"> year time period</w:t>
      </w:r>
      <w:r w:rsidRPr="00460690">
        <w:rPr>
          <w:rFonts w:ascii="Times New Roman" w:hAnsi="Times New Roman" w:cs="Times New Roman"/>
          <w:sz w:val="24"/>
          <w:szCs w:val="24"/>
        </w:rPr>
        <w:t>. At least in part</w:t>
      </w:r>
      <w:r w:rsidR="00055D89">
        <w:rPr>
          <w:rFonts w:ascii="Times New Roman" w:hAnsi="Times New Roman" w:cs="Times New Roman"/>
          <w:sz w:val="24"/>
          <w:szCs w:val="24"/>
        </w:rPr>
        <w:t xml:space="preserve"> and suggested by correlative relationships</w:t>
      </w:r>
      <w:r w:rsidRPr="00460690">
        <w:rPr>
          <w:rFonts w:ascii="Times New Roman" w:hAnsi="Times New Roman" w:cs="Times New Roman"/>
          <w:sz w:val="24"/>
          <w:szCs w:val="24"/>
        </w:rPr>
        <w:t xml:space="preserve">, this </w:t>
      </w:r>
      <w:r w:rsidR="0054695C" w:rsidRPr="00460690">
        <w:rPr>
          <w:rFonts w:ascii="Times New Roman" w:hAnsi="Times New Roman" w:cs="Times New Roman"/>
          <w:sz w:val="24"/>
          <w:szCs w:val="24"/>
        </w:rPr>
        <w:t xml:space="preserve">variability </w:t>
      </w:r>
      <w:r w:rsidRPr="00460690">
        <w:rPr>
          <w:rFonts w:ascii="Times New Roman" w:hAnsi="Times New Roman" w:cs="Times New Roman"/>
          <w:sz w:val="24"/>
          <w:szCs w:val="24"/>
        </w:rPr>
        <w:t>can be attributed to changes in the physical environment, particularly temperature</w:t>
      </w:r>
      <w:r w:rsidR="00D26405" w:rsidRPr="00460690">
        <w:rPr>
          <w:rFonts w:ascii="Times New Roman" w:hAnsi="Times New Roman" w:cs="Times New Roman"/>
          <w:sz w:val="24"/>
          <w:szCs w:val="24"/>
        </w:rPr>
        <w:t xml:space="preserve"> and its direct effects on metabolic processes as well as indirect effects on water column stability. </w:t>
      </w:r>
      <w:r w:rsidR="0054695C" w:rsidRPr="00460690">
        <w:rPr>
          <w:rFonts w:ascii="Times New Roman" w:hAnsi="Times New Roman" w:cs="Times New Roman"/>
          <w:sz w:val="24"/>
          <w:szCs w:val="24"/>
        </w:rPr>
        <w:t xml:space="preserve">The study ends with two anomalous years (2014 and 2015) for which previous relationships between temperature, diatom abundance and small copepod abundance </w:t>
      </w:r>
      <w:r w:rsidR="0032662E" w:rsidRPr="00460690">
        <w:rPr>
          <w:rFonts w:ascii="Times New Roman" w:hAnsi="Times New Roman" w:cs="Times New Roman"/>
          <w:sz w:val="24"/>
          <w:szCs w:val="24"/>
        </w:rPr>
        <w:t xml:space="preserve">under warm conditions </w:t>
      </w:r>
      <w:r w:rsidR="0054695C" w:rsidRPr="00460690">
        <w:rPr>
          <w:rFonts w:ascii="Times New Roman" w:hAnsi="Times New Roman" w:cs="Times New Roman"/>
          <w:sz w:val="24"/>
          <w:szCs w:val="24"/>
        </w:rPr>
        <w:t>do not hold</w:t>
      </w:r>
      <w:r w:rsidR="0032662E" w:rsidRPr="00460690">
        <w:rPr>
          <w:rFonts w:ascii="Times New Roman" w:hAnsi="Times New Roman" w:cs="Times New Roman"/>
          <w:sz w:val="24"/>
          <w:szCs w:val="24"/>
        </w:rPr>
        <w:t xml:space="preserve">. </w:t>
      </w:r>
      <w:r w:rsidR="00872DBE">
        <w:rPr>
          <w:rFonts w:ascii="Times New Roman" w:hAnsi="Times New Roman" w:cs="Times New Roman"/>
          <w:sz w:val="24"/>
          <w:szCs w:val="24"/>
        </w:rPr>
        <w:t xml:space="preserve">The unusual warmth also continued into 2016 and impacts on the plankton communities from such sustained anomalous conditions remains unknown. </w:t>
      </w:r>
      <w:r w:rsidR="0032662E" w:rsidRPr="00460690">
        <w:rPr>
          <w:rFonts w:ascii="Times New Roman" w:hAnsi="Times New Roman" w:cs="Times New Roman"/>
          <w:sz w:val="24"/>
          <w:szCs w:val="24"/>
        </w:rPr>
        <w:t>T</w:t>
      </w:r>
      <w:r w:rsidR="00DA7F55" w:rsidRPr="00460690">
        <w:rPr>
          <w:rFonts w:ascii="Times New Roman" w:hAnsi="Times New Roman" w:cs="Times New Roman"/>
          <w:sz w:val="24"/>
          <w:szCs w:val="24"/>
        </w:rPr>
        <w:t xml:space="preserve">he CPR continues to </w:t>
      </w:r>
      <w:r w:rsidR="00BC66DE" w:rsidRPr="00460690">
        <w:rPr>
          <w:rFonts w:ascii="Times New Roman" w:hAnsi="Times New Roman" w:cs="Times New Roman"/>
          <w:sz w:val="24"/>
          <w:szCs w:val="24"/>
        </w:rPr>
        <w:t xml:space="preserve">sample the Alaskan Shelf and given the rapidly changing climate the importance of regular, consistent sampling cannot be over-emphasised. </w:t>
      </w:r>
    </w:p>
    <w:p w14:paraId="5C1AA366" w14:textId="77777777" w:rsidR="00517465" w:rsidRPr="00460690" w:rsidRDefault="00517465" w:rsidP="00460690">
      <w:pPr>
        <w:spacing w:line="360" w:lineRule="auto"/>
        <w:rPr>
          <w:rFonts w:ascii="Times New Roman" w:hAnsi="Times New Roman" w:cs="Times New Roman"/>
          <w:sz w:val="24"/>
          <w:szCs w:val="24"/>
          <w:lang w:val="en-US"/>
        </w:rPr>
      </w:pPr>
    </w:p>
    <w:p w14:paraId="04FB686F" w14:textId="77777777" w:rsidR="00D37031" w:rsidRPr="00460690" w:rsidRDefault="00D37031" w:rsidP="00460690">
      <w:pPr>
        <w:spacing w:line="360" w:lineRule="auto"/>
        <w:rPr>
          <w:rFonts w:ascii="Times New Roman" w:hAnsi="Times New Roman" w:cs="Times New Roman"/>
          <w:b/>
          <w:sz w:val="24"/>
          <w:szCs w:val="24"/>
          <w:lang w:val="en-US"/>
        </w:rPr>
      </w:pPr>
      <w:r w:rsidRPr="00460690">
        <w:rPr>
          <w:rFonts w:ascii="Times New Roman" w:hAnsi="Times New Roman" w:cs="Times New Roman"/>
          <w:b/>
          <w:sz w:val="24"/>
          <w:szCs w:val="24"/>
          <w:lang w:val="en-US"/>
        </w:rPr>
        <w:t>Acknowledgements</w:t>
      </w:r>
    </w:p>
    <w:p w14:paraId="3BE21EC6" w14:textId="74F77A0C" w:rsidR="00517465" w:rsidRPr="00460690" w:rsidRDefault="00517465" w:rsidP="00460690">
      <w:pPr>
        <w:spacing w:line="360" w:lineRule="auto"/>
        <w:rPr>
          <w:rFonts w:ascii="Times New Roman" w:hAnsi="Times New Roman" w:cs="Times New Roman"/>
          <w:sz w:val="24"/>
          <w:szCs w:val="24"/>
          <w:lang w:val="en-US"/>
        </w:rPr>
      </w:pPr>
      <w:r w:rsidRPr="00460690">
        <w:rPr>
          <w:rFonts w:ascii="Times New Roman" w:hAnsi="Times New Roman" w:cs="Times New Roman"/>
          <w:sz w:val="24"/>
          <w:szCs w:val="24"/>
          <w:lang w:val="en-US"/>
        </w:rPr>
        <w:t xml:space="preserve">The authors are grateful to the officers and crew of the </w:t>
      </w:r>
      <w:r w:rsidR="00923C14" w:rsidRPr="00460690">
        <w:rPr>
          <w:rFonts w:ascii="Times New Roman" w:hAnsi="Times New Roman" w:cs="Times New Roman"/>
          <w:sz w:val="24"/>
          <w:szCs w:val="24"/>
          <w:lang w:val="en-US"/>
        </w:rPr>
        <w:t xml:space="preserve">Matson (formerly </w:t>
      </w:r>
      <w:r w:rsidRPr="00460690">
        <w:rPr>
          <w:rFonts w:ascii="Times New Roman" w:hAnsi="Times New Roman" w:cs="Times New Roman"/>
          <w:sz w:val="24"/>
          <w:szCs w:val="24"/>
          <w:lang w:val="en-US"/>
        </w:rPr>
        <w:t>Horizon</w:t>
      </w:r>
      <w:r w:rsidR="00923C14" w:rsidRPr="00460690">
        <w:rPr>
          <w:rFonts w:ascii="Times New Roman" w:hAnsi="Times New Roman" w:cs="Times New Roman"/>
          <w:sz w:val="24"/>
          <w:szCs w:val="24"/>
          <w:lang w:val="en-US"/>
        </w:rPr>
        <w:t>)</w:t>
      </w:r>
      <w:r w:rsidRPr="00460690">
        <w:rPr>
          <w:rFonts w:ascii="Times New Roman" w:hAnsi="Times New Roman" w:cs="Times New Roman"/>
          <w:sz w:val="24"/>
          <w:szCs w:val="24"/>
          <w:lang w:val="en-US"/>
        </w:rPr>
        <w:t xml:space="preserve"> Kodiak which has sampled this transect for over 1</w:t>
      </w:r>
      <w:r w:rsidR="00923C14" w:rsidRPr="00460690">
        <w:rPr>
          <w:rFonts w:ascii="Times New Roman" w:hAnsi="Times New Roman" w:cs="Times New Roman"/>
          <w:sz w:val="24"/>
          <w:szCs w:val="24"/>
          <w:lang w:val="en-US"/>
        </w:rPr>
        <w:t>2</w:t>
      </w:r>
      <w:r w:rsidRPr="00460690">
        <w:rPr>
          <w:rFonts w:ascii="Times New Roman" w:hAnsi="Times New Roman" w:cs="Times New Roman"/>
          <w:sz w:val="24"/>
          <w:szCs w:val="24"/>
          <w:lang w:val="en-US"/>
        </w:rPr>
        <w:t xml:space="preserve"> years and to </w:t>
      </w:r>
      <w:r w:rsidR="00923C14" w:rsidRPr="00460690">
        <w:rPr>
          <w:rFonts w:ascii="Times New Roman" w:hAnsi="Times New Roman" w:cs="Times New Roman"/>
          <w:sz w:val="24"/>
          <w:szCs w:val="24"/>
          <w:lang w:val="en-US"/>
        </w:rPr>
        <w:t xml:space="preserve">Matson and </w:t>
      </w:r>
      <w:r w:rsidRPr="00460690">
        <w:rPr>
          <w:rFonts w:ascii="Times New Roman" w:hAnsi="Times New Roman" w:cs="Times New Roman"/>
          <w:sz w:val="24"/>
          <w:szCs w:val="24"/>
          <w:lang w:val="en-US"/>
        </w:rPr>
        <w:t xml:space="preserve">Horizon Shipping for their voluntary involvement with the project. Funding for this study was provided by the North Pacific CPR Consortium, which comprises the Exxon Valdez Oil Spill Trustee Council (currently via its long-term monitoring </w:t>
      </w:r>
      <w:proofErr w:type="spellStart"/>
      <w:r w:rsidRPr="00460690">
        <w:rPr>
          <w:rFonts w:ascii="Times New Roman" w:hAnsi="Times New Roman" w:cs="Times New Roman"/>
          <w:sz w:val="24"/>
          <w:szCs w:val="24"/>
          <w:lang w:val="en-US"/>
        </w:rPr>
        <w:t>pogram</w:t>
      </w:r>
      <w:proofErr w:type="spellEnd"/>
      <w:r w:rsidRPr="00460690">
        <w:rPr>
          <w:rFonts w:ascii="Times New Roman" w:hAnsi="Times New Roman" w:cs="Times New Roman"/>
          <w:sz w:val="24"/>
          <w:szCs w:val="24"/>
          <w:lang w:val="en-US"/>
        </w:rPr>
        <w:t xml:space="preserve">, </w:t>
      </w:r>
      <w:proofErr w:type="spellStart"/>
      <w:r w:rsidRPr="00460690">
        <w:rPr>
          <w:rFonts w:ascii="Times New Roman" w:hAnsi="Times New Roman" w:cs="Times New Roman"/>
          <w:sz w:val="24"/>
          <w:szCs w:val="24"/>
          <w:lang w:val="en-US"/>
        </w:rPr>
        <w:t>GulfWatchAlaska</w:t>
      </w:r>
      <w:proofErr w:type="spellEnd"/>
      <w:r w:rsidRPr="00460690">
        <w:rPr>
          <w:rFonts w:ascii="Times New Roman" w:hAnsi="Times New Roman" w:cs="Times New Roman"/>
          <w:sz w:val="24"/>
          <w:szCs w:val="24"/>
          <w:lang w:val="en-US"/>
        </w:rPr>
        <w:t xml:space="preserve">), the North Pacific Research Board through project number 1001, the Canadian Department of Fisheries and Oceans, Sir </w:t>
      </w:r>
      <w:proofErr w:type="spellStart"/>
      <w:r w:rsidRPr="00460690">
        <w:rPr>
          <w:rFonts w:ascii="Times New Roman" w:hAnsi="Times New Roman" w:cs="Times New Roman"/>
          <w:sz w:val="24"/>
          <w:szCs w:val="24"/>
          <w:lang w:val="en-US"/>
        </w:rPr>
        <w:t>Alister</w:t>
      </w:r>
      <w:proofErr w:type="spellEnd"/>
      <w:r w:rsidRPr="00460690">
        <w:rPr>
          <w:rFonts w:ascii="Times New Roman" w:hAnsi="Times New Roman" w:cs="Times New Roman"/>
          <w:sz w:val="24"/>
          <w:szCs w:val="24"/>
          <w:lang w:val="en-US"/>
        </w:rPr>
        <w:t xml:space="preserve"> Hardy Foundation for Ocean Science and the North Pacific Marine Science </w:t>
      </w:r>
      <w:proofErr w:type="spellStart"/>
      <w:r w:rsidRPr="00460690">
        <w:rPr>
          <w:rFonts w:ascii="Times New Roman" w:hAnsi="Times New Roman" w:cs="Times New Roman"/>
          <w:sz w:val="24"/>
          <w:szCs w:val="24"/>
          <w:lang w:val="en-US"/>
        </w:rPr>
        <w:t>Organisation</w:t>
      </w:r>
      <w:proofErr w:type="spellEnd"/>
      <w:r w:rsidRPr="00460690">
        <w:rPr>
          <w:rFonts w:ascii="Times New Roman" w:hAnsi="Times New Roman" w:cs="Times New Roman"/>
          <w:sz w:val="24"/>
          <w:szCs w:val="24"/>
          <w:lang w:val="en-US"/>
        </w:rPr>
        <w:t xml:space="preserve">. </w:t>
      </w:r>
      <w:r w:rsidR="00923C14" w:rsidRPr="00460690">
        <w:rPr>
          <w:rFonts w:ascii="Times New Roman" w:hAnsi="Times New Roman" w:cs="Times New Roman"/>
          <w:sz w:val="24"/>
          <w:szCs w:val="24"/>
          <w:lang w:val="en-US"/>
        </w:rPr>
        <w:t xml:space="preserve">The research described in this paper was supported by the Exxon Valdez Oil Spill Trustee Council. However, the findings and conclusions presented by the author(s) are their own and do not necessarily reflect the views or position of the Trustee Council. </w:t>
      </w:r>
      <w:r w:rsidR="0035681C" w:rsidRPr="00460690">
        <w:rPr>
          <w:rFonts w:ascii="Times New Roman" w:hAnsi="Times New Roman" w:cs="Times New Roman"/>
          <w:sz w:val="24"/>
          <w:szCs w:val="24"/>
          <w:lang w:val="en-US"/>
        </w:rPr>
        <w:t xml:space="preserve">Thanks to </w:t>
      </w:r>
      <w:proofErr w:type="spellStart"/>
      <w:r w:rsidR="0035681C" w:rsidRPr="00460690">
        <w:rPr>
          <w:rFonts w:ascii="Times New Roman" w:hAnsi="Times New Roman" w:cs="Times New Roman"/>
          <w:sz w:val="24"/>
          <w:szCs w:val="24"/>
          <w:lang w:val="en-US"/>
        </w:rPr>
        <w:t>Kinnetic</w:t>
      </w:r>
      <w:proofErr w:type="spellEnd"/>
      <w:r w:rsidR="0035681C" w:rsidRPr="00460690">
        <w:rPr>
          <w:rFonts w:ascii="Times New Roman" w:hAnsi="Times New Roman" w:cs="Times New Roman"/>
          <w:sz w:val="24"/>
          <w:szCs w:val="24"/>
          <w:lang w:val="en-US"/>
        </w:rPr>
        <w:t xml:space="preserve"> Laboratories and </w:t>
      </w:r>
      <w:proofErr w:type="spellStart"/>
      <w:r w:rsidR="0035681C" w:rsidRPr="00460690">
        <w:rPr>
          <w:rFonts w:ascii="Times New Roman" w:hAnsi="Times New Roman" w:cs="Times New Roman"/>
          <w:sz w:val="24"/>
          <w:szCs w:val="24"/>
          <w:lang w:val="en-US"/>
        </w:rPr>
        <w:t>Mr</w:t>
      </w:r>
      <w:proofErr w:type="spellEnd"/>
      <w:r w:rsidR="0035681C" w:rsidRPr="00460690">
        <w:rPr>
          <w:rFonts w:ascii="Times New Roman" w:hAnsi="Times New Roman" w:cs="Times New Roman"/>
          <w:sz w:val="24"/>
          <w:szCs w:val="24"/>
          <w:lang w:val="en-US"/>
        </w:rPr>
        <w:t xml:space="preserve">, Doug Moore for preparing the equipment and samples, </w:t>
      </w:r>
      <w:proofErr w:type="spellStart"/>
      <w:r w:rsidRPr="00460690">
        <w:rPr>
          <w:rFonts w:ascii="Times New Roman" w:hAnsi="Times New Roman" w:cs="Times New Roman"/>
          <w:sz w:val="24"/>
          <w:szCs w:val="24"/>
          <w:lang w:val="en-US"/>
        </w:rPr>
        <w:t>Dr</w:t>
      </w:r>
      <w:proofErr w:type="spellEnd"/>
      <w:r w:rsidRPr="00460690">
        <w:rPr>
          <w:rFonts w:ascii="Times New Roman" w:hAnsi="Times New Roman" w:cs="Times New Roman"/>
          <w:sz w:val="24"/>
          <w:szCs w:val="24"/>
          <w:lang w:val="en-US"/>
        </w:rPr>
        <w:t xml:space="preserve"> Tom </w:t>
      </w:r>
      <w:proofErr w:type="spellStart"/>
      <w:r w:rsidRPr="00460690">
        <w:rPr>
          <w:rFonts w:ascii="Times New Roman" w:hAnsi="Times New Roman" w:cs="Times New Roman"/>
          <w:sz w:val="24"/>
          <w:szCs w:val="24"/>
          <w:lang w:val="en-US"/>
        </w:rPr>
        <w:t>Weingartner</w:t>
      </w:r>
      <w:proofErr w:type="spellEnd"/>
      <w:r w:rsidRPr="00460690">
        <w:rPr>
          <w:rFonts w:ascii="Times New Roman" w:hAnsi="Times New Roman" w:cs="Times New Roman"/>
          <w:sz w:val="24"/>
          <w:szCs w:val="24"/>
          <w:lang w:val="en-US"/>
        </w:rPr>
        <w:t xml:space="preserve"> </w:t>
      </w:r>
      <w:r w:rsidR="00FC0C97">
        <w:rPr>
          <w:rFonts w:ascii="Times New Roman" w:hAnsi="Times New Roman" w:cs="Times New Roman"/>
          <w:sz w:val="24"/>
          <w:szCs w:val="24"/>
          <w:lang w:val="en-US"/>
        </w:rPr>
        <w:t xml:space="preserve">and three anonymous </w:t>
      </w:r>
      <w:proofErr w:type="spellStart"/>
      <w:r w:rsidR="00FC0C97">
        <w:rPr>
          <w:rFonts w:ascii="Times New Roman" w:hAnsi="Times New Roman" w:cs="Times New Roman"/>
          <w:sz w:val="24"/>
          <w:szCs w:val="24"/>
          <w:lang w:val="en-US"/>
        </w:rPr>
        <w:t>reviwers</w:t>
      </w:r>
      <w:proofErr w:type="spellEnd"/>
      <w:r w:rsidR="00FC0C97">
        <w:rPr>
          <w:rFonts w:ascii="Times New Roman" w:hAnsi="Times New Roman" w:cs="Times New Roman"/>
          <w:sz w:val="24"/>
          <w:szCs w:val="24"/>
          <w:lang w:val="en-US"/>
        </w:rPr>
        <w:t xml:space="preserve"> </w:t>
      </w:r>
      <w:r w:rsidRPr="00460690">
        <w:rPr>
          <w:rFonts w:ascii="Times New Roman" w:hAnsi="Times New Roman" w:cs="Times New Roman"/>
          <w:sz w:val="24"/>
          <w:szCs w:val="24"/>
          <w:lang w:val="en-US"/>
        </w:rPr>
        <w:t>provided valuable comments</w:t>
      </w:r>
      <w:r w:rsidR="0035681C" w:rsidRPr="00460690">
        <w:rPr>
          <w:rFonts w:ascii="Times New Roman" w:hAnsi="Times New Roman" w:cs="Times New Roman"/>
          <w:sz w:val="24"/>
          <w:szCs w:val="24"/>
          <w:lang w:val="en-US"/>
        </w:rPr>
        <w:t xml:space="preserve"> which improved this manuscript</w:t>
      </w:r>
      <w:r w:rsidRPr="00460690">
        <w:rPr>
          <w:rFonts w:ascii="Times New Roman" w:hAnsi="Times New Roman" w:cs="Times New Roman"/>
          <w:sz w:val="24"/>
          <w:szCs w:val="24"/>
          <w:lang w:val="en-US"/>
        </w:rPr>
        <w:t xml:space="preserve">. This is NPRB publication #***. </w:t>
      </w:r>
    </w:p>
    <w:p w14:paraId="6CC37176" w14:textId="77777777" w:rsidR="00D37031" w:rsidRPr="00460690" w:rsidRDefault="00D37031" w:rsidP="00460690">
      <w:pPr>
        <w:spacing w:line="360" w:lineRule="auto"/>
        <w:rPr>
          <w:rFonts w:ascii="Times New Roman" w:hAnsi="Times New Roman" w:cs="Times New Roman"/>
          <w:sz w:val="24"/>
          <w:szCs w:val="24"/>
          <w:lang w:val="en-US"/>
        </w:rPr>
      </w:pPr>
    </w:p>
    <w:p w14:paraId="20E4AC69" w14:textId="77777777" w:rsidR="00D37031" w:rsidRPr="00460690" w:rsidRDefault="00D37031" w:rsidP="00460690">
      <w:pPr>
        <w:spacing w:line="360" w:lineRule="auto"/>
        <w:rPr>
          <w:rFonts w:ascii="Times New Roman" w:hAnsi="Times New Roman" w:cs="Times New Roman"/>
          <w:b/>
          <w:sz w:val="24"/>
          <w:szCs w:val="24"/>
          <w:lang w:val="en-US"/>
        </w:rPr>
      </w:pPr>
      <w:r w:rsidRPr="00460690">
        <w:rPr>
          <w:rFonts w:ascii="Times New Roman" w:hAnsi="Times New Roman" w:cs="Times New Roman"/>
          <w:b/>
          <w:sz w:val="24"/>
          <w:szCs w:val="24"/>
          <w:lang w:val="en-US"/>
        </w:rPr>
        <w:lastRenderedPageBreak/>
        <w:t>Literature Cited</w:t>
      </w:r>
    </w:p>
    <w:p w14:paraId="7FB70B63"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Batten, S.D and </w:t>
      </w:r>
      <w:proofErr w:type="spellStart"/>
      <w:r w:rsidRPr="00460690">
        <w:rPr>
          <w:rFonts w:ascii="Times New Roman" w:hAnsi="Times New Roman" w:cs="Times New Roman"/>
          <w:sz w:val="24"/>
          <w:szCs w:val="24"/>
        </w:rPr>
        <w:t>Walne</w:t>
      </w:r>
      <w:proofErr w:type="spellEnd"/>
      <w:r w:rsidRPr="00460690">
        <w:rPr>
          <w:rFonts w:ascii="Times New Roman" w:hAnsi="Times New Roman" w:cs="Times New Roman"/>
          <w:sz w:val="24"/>
          <w:szCs w:val="24"/>
        </w:rPr>
        <w:t xml:space="preserve">, A.W. (2011) Variability in northwards extension of warm water copepods in the NE Pacific. </w:t>
      </w:r>
      <w:r w:rsidRPr="00460690">
        <w:rPr>
          <w:rFonts w:ascii="Times New Roman" w:hAnsi="Times New Roman" w:cs="Times New Roman"/>
          <w:i/>
          <w:sz w:val="24"/>
          <w:szCs w:val="24"/>
        </w:rPr>
        <w:t>Journal of Plankton Research</w:t>
      </w:r>
      <w:r w:rsidRPr="00460690">
        <w:rPr>
          <w:rFonts w:ascii="Times New Roman" w:hAnsi="Times New Roman" w:cs="Times New Roman"/>
          <w:sz w:val="24"/>
          <w:szCs w:val="24"/>
        </w:rPr>
        <w:t>, 33, 1643-1653.</w:t>
      </w:r>
    </w:p>
    <w:p w14:paraId="2C3CCD9A"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Batten, S.D., Clarke, R.A., Flinkman, J., Hays, G.C., John, E.H., John, A.W.G., Jonas, T.J., Lindley, J.A., Stevens, D.P., </w:t>
      </w:r>
      <w:proofErr w:type="spellStart"/>
      <w:r w:rsidRPr="00460690">
        <w:rPr>
          <w:rFonts w:ascii="Times New Roman" w:hAnsi="Times New Roman" w:cs="Times New Roman"/>
          <w:sz w:val="24"/>
          <w:szCs w:val="24"/>
        </w:rPr>
        <w:t>Walne</w:t>
      </w:r>
      <w:proofErr w:type="spellEnd"/>
      <w:r w:rsidRPr="00460690">
        <w:rPr>
          <w:rFonts w:ascii="Times New Roman" w:hAnsi="Times New Roman" w:cs="Times New Roman"/>
          <w:sz w:val="24"/>
          <w:szCs w:val="24"/>
        </w:rPr>
        <w:t xml:space="preserve">, A.W. (2003a) CPR sampling – The technical background, materials and methods, consistency and comparability. </w:t>
      </w:r>
      <w:bookmarkStart w:id="18" w:name="OLE_LINK3"/>
      <w:r w:rsidRPr="00460690">
        <w:rPr>
          <w:rFonts w:ascii="Times New Roman" w:hAnsi="Times New Roman" w:cs="Times New Roman"/>
          <w:i/>
          <w:sz w:val="24"/>
          <w:szCs w:val="24"/>
        </w:rPr>
        <w:t>Progress in Oceanogr</w:t>
      </w:r>
      <w:bookmarkEnd w:id="18"/>
      <w:r w:rsidRPr="00460690">
        <w:rPr>
          <w:rFonts w:ascii="Times New Roman" w:hAnsi="Times New Roman" w:cs="Times New Roman"/>
          <w:i/>
          <w:sz w:val="24"/>
          <w:szCs w:val="24"/>
        </w:rPr>
        <w:t>aphy</w:t>
      </w:r>
      <w:r w:rsidRPr="00460690">
        <w:rPr>
          <w:rFonts w:ascii="Times New Roman" w:hAnsi="Times New Roman" w:cs="Times New Roman"/>
          <w:sz w:val="24"/>
          <w:szCs w:val="24"/>
        </w:rPr>
        <w:t>, 58, 193-215.</w:t>
      </w:r>
    </w:p>
    <w:p w14:paraId="33A85181"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Batten, S.D., </w:t>
      </w:r>
      <w:proofErr w:type="spellStart"/>
      <w:r w:rsidRPr="00460690">
        <w:rPr>
          <w:rFonts w:ascii="Times New Roman" w:hAnsi="Times New Roman" w:cs="Times New Roman"/>
          <w:sz w:val="24"/>
          <w:szCs w:val="24"/>
        </w:rPr>
        <w:t>Walne</w:t>
      </w:r>
      <w:proofErr w:type="spellEnd"/>
      <w:r w:rsidRPr="00460690">
        <w:rPr>
          <w:rFonts w:ascii="Times New Roman" w:hAnsi="Times New Roman" w:cs="Times New Roman"/>
          <w:sz w:val="24"/>
          <w:szCs w:val="24"/>
        </w:rPr>
        <w:t xml:space="preserve">, A.W., Edwards, M. and Groom, S. B. (2003b) Phytoplankton biomass from Continuous Plankton Recorder data: An assessment of the phytoplankton colour index. </w:t>
      </w:r>
      <w:r w:rsidRPr="00460690">
        <w:rPr>
          <w:rFonts w:ascii="Times New Roman" w:hAnsi="Times New Roman" w:cs="Times New Roman"/>
          <w:i/>
          <w:sz w:val="24"/>
          <w:szCs w:val="24"/>
        </w:rPr>
        <w:t>Journal of Plankton Research</w:t>
      </w:r>
      <w:r w:rsidRPr="00460690">
        <w:rPr>
          <w:rFonts w:ascii="Times New Roman" w:hAnsi="Times New Roman" w:cs="Times New Roman"/>
          <w:sz w:val="24"/>
          <w:szCs w:val="24"/>
        </w:rPr>
        <w:t>, 25, 697-702.</w:t>
      </w:r>
    </w:p>
    <w:p w14:paraId="5B4BA36B" w14:textId="3026161A" w:rsidR="0000181A" w:rsidRPr="00460690" w:rsidRDefault="0000181A" w:rsidP="00460690">
      <w:pPr>
        <w:tabs>
          <w:tab w:val="left" w:pos="-720"/>
          <w:tab w:val="left" w:pos="0"/>
        </w:tabs>
        <w:spacing w:line="360" w:lineRule="auto"/>
        <w:ind w:left="360" w:hanging="360"/>
        <w:rPr>
          <w:rFonts w:ascii="Times New Roman" w:hAnsi="Times New Roman" w:cs="Times New Roman"/>
          <w:spacing w:val="-2"/>
          <w:sz w:val="24"/>
          <w:szCs w:val="24"/>
        </w:rPr>
      </w:pPr>
      <w:r w:rsidRPr="00460690">
        <w:rPr>
          <w:rFonts w:ascii="Times New Roman" w:hAnsi="Times New Roman" w:cs="Times New Roman"/>
          <w:sz w:val="24"/>
          <w:szCs w:val="24"/>
        </w:rPr>
        <w:t xml:space="preserve">Batten, S.D., Welch, D.W., and Jonas, T. (2003c) Latitudinal differences in the duration of </w:t>
      </w:r>
      <w:r w:rsidRPr="00460690">
        <w:rPr>
          <w:rFonts w:ascii="Times New Roman" w:hAnsi="Times New Roman" w:cs="Times New Roman"/>
          <w:spacing w:val="-2"/>
          <w:sz w:val="24"/>
          <w:szCs w:val="24"/>
        </w:rPr>
        <w:t xml:space="preserve">development of </w:t>
      </w:r>
      <w:proofErr w:type="spellStart"/>
      <w:r w:rsidRPr="00460690">
        <w:rPr>
          <w:rFonts w:ascii="Times New Roman" w:hAnsi="Times New Roman" w:cs="Times New Roman"/>
          <w:i/>
          <w:spacing w:val="-2"/>
          <w:sz w:val="24"/>
          <w:szCs w:val="24"/>
        </w:rPr>
        <w:t>Neocalanus</w:t>
      </w:r>
      <w:proofErr w:type="spellEnd"/>
      <w:r w:rsidRPr="00460690">
        <w:rPr>
          <w:rFonts w:ascii="Times New Roman" w:hAnsi="Times New Roman" w:cs="Times New Roman"/>
          <w:i/>
          <w:spacing w:val="-2"/>
          <w:sz w:val="24"/>
          <w:szCs w:val="24"/>
        </w:rPr>
        <w:t xml:space="preserve"> </w:t>
      </w:r>
      <w:proofErr w:type="spellStart"/>
      <w:r w:rsidRPr="00460690">
        <w:rPr>
          <w:rFonts w:ascii="Times New Roman" w:hAnsi="Times New Roman" w:cs="Times New Roman"/>
          <w:i/>
          <w:spacing w:val="-2"/>
          <w:sz w:val="24"/>
          <w:szCs w:val="24"/>
        </w:rPr>
        <w:t>plumchrus</w:t>
      </w:r>
      <w:proofErr w:type="spellEnd"/>
      <w:r w:rsidRPr="00460690">
        <w:rPr>
          <w:rFonts w:ascii="Times New Roman" w:hAnsi="Times New Roman" w:cs="Times New Roman"/>
          <w:i/>
          <w:spacing w:val="-2"/>
          <w:sz w:val="24"/>
          <w:szCs w:val="24"/>
        </w:rPr>
        <w:t xml:space="preserve"> </w:t>
      </w:r>
      <w:proofErr w:type="spellStart"/>
      <w:r w:rsidRPr="00460690">
        <w:rPr>
          <w:rFonts w:ascii="Times New Roman" w:hAnsi="Times New Roman" w:cs="Times New Roman"/>
          <w:spacing w:val="-2"/>
          <w:sz w:val="24"/>
          <w:szCs w:val="24"/>
        </w:rPr>
        <w:t>copepodites</w:t>
      </w:r>
      <w:proofErr w:type="spellEnd"/>
      <w:r w:rsidRPr="00460690">
        <w:rPr>
          <w:rFonts w:ascii="Times New Roman" w:hAnsi="Times New Roman" w:cs="Times New Roman"/>
          <w:spacing w:val="-2"/>
          <w:sz w:val="24"/>
          <w:szCs w:val="24"/>
        </w:rPr>
        <w:t xml:space="preserve">. </w:t>
      </w:r>
      <w:r w:rsidRPr="00460690">
        <w:rPr>
          <w:rFonts w:ascii="Times New Roman" w:hAnsi="Times New Roman" w:cs="Times New Roman"/>
          <w:i/>
          <w:spacing w:val="-2"/>
          <w:sz w:val="24"/>
          <w:szCs w:val="24"/>
        </w:rPr>
        <w:t>Fisheries Oceanography</w:t>
      </w:r>
      <w:r w:rsidRPr="00460690">
        <w:rPr>
          <w:rFonts w:ascii="Times New Roman" w:hAnsi="Times New Roman" w:cs="Times New Roman"/>
          <w:spacing w:val="-2"/>
          <w:sz w:val="24"/>
          <w:szCs w:val="24"/>
        </w:rPr>
        <w:t>, 12(3), 201-208.</w:t>
      </w:r>
    </w:p>
    <w:p w14:paraId="7FC92CBD" w14:textId="749098D4" w:rsidR="004856E1" w:rsidRPr="00460690" w:rsidRDefault="004856E1" w:rsidP="00460690">
      <w:pPr>
        <w:spacing w:line="360" w:lineRule="auto"/>
        <w:ind w:left="851" w:hanging="851"/>
        <w:rPr>
          <w:rFonts w:ascii="Times New Roman" w:hAnsi="Times New Roman" w:cs="Times New Roman"/>
          <w:color w:val="000000" w:themeColor="text1"/>
          <w:sz w:val="24"/>
          <w:szCs w:val="24"/>
        </w:rPr>
      </w:pPr>
      <w:r w:rsidRPr="00460690">
        <w:rPr>
          <w:rFonts w:ascii="Times New Roman" w:hAnsi="Times New Roman" w:cs="Times New Roman"/>
          <w:color w:val="000000" w:themeColor="text1"/>
          <w:sz w:val="24"/>
          <w:szCs w:val="24"/>
        </w:rPr>
        <w:t xml:space="preserve">Bond, N. A., M. F. Cronin, H. Freeland, and N. Mantua (2015) Causes and impacts of the 2014 warm anomaly in the NE Pacific. </w:t>
      </w:r>
      <w:proofErr w:type="spellStart"/>
      <w:r w:rsidRPr="00460690">
        <w:rPr>
          <w:rFonts w:ascii="Times New Roman" w:hAnsi="Times New Roman" w:cs="Times New Roman"/>
          <w:color w:val="000000" w:themeColor="text1"/>
          <w:sz w:val="24"/>
          <w:szCs w:val="24"/>
        </w:rPr>
        <w:t>Geoph</w:t>
      </w:r>
      <w:r w:rsidR="0055430F">
        <w:rPr>
          <w:rFonts w:ascii="Times New Roman" w:hAnsi="Times New Roman" w:cs="Times New Roman"/>
          <w:color w:val="000000" w:themeColor="text1"/>
          <w:sz w:val="24"/>
          <w:szCs w:val="24"/>
        </w:rPr>
        <w:t>ys</w:t>
      </w:r>
      <w:proofErr w:type="spellEnd"/>
      <w:r w:rsidR="0055430F">
        <w:rPr>
          <w:rFonts w:ascii="Times New Roman" w:hAnsi="Times New Roman" w:cs="Times New Roman"/>
          <w:color w:val="000000" w:themeColor="text1"/>
          <w:sz w:val="24"/>
          <w:szCs w:val="24"/>
        </w:rPr>
        <w:t>. Res. Lett., 42, 3414–3420. DOI</w:t>
      </w:r>
      <w:r w:rsidRPr="00460690">
        <w:rPr>
          <w:rFonts w:ascii="Times New Roman" w:hAnsi="Times New Roman" w:cs="Times New Roman"/>
          <w:color w:val="000000" w:themeColor="text1"/>
          <w:sz w:val="24"/>
          <w:szCs w:val="24"/>
        </w:rPr>
        <w:t>: 10.1002/2015GL063306.</w:t>
      </w:r>
    </w:p>
    <w:p w14:paraId="63C64BF0"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Chihara</w:t>
      </w:r>
      <w:proofErr w:type="spellEnd"/>
      <w:r w:rsidRPr="00460690">
        <w:rPr>
          <w:rFonts w:ascii="Times New Roman" w:hAnsi="Times New Roman" w:cs="Times New Roman"/>
          <w:sz w:val="24"/>
          <w:szCs w:val="24"/>
        </w:rPr>
        <w:t xml:space="preserve"> M, Murano M (Eds.) (1997) </w:t>
      </w:r>
      <w:proofErr w:type="gramStart"/>
      <w:r w:rsidRPr="00460690">
        <w:rPr>
          <w:rFonts w:ascii="Times New Roman" w:hAnsi="Times New Roman" w:cs="Times New Roman"/>
          <w:sz w:val="24"/>
          <w:szCs w:val="24"/>
        </w:rPr>
        <w:t>An</w:t>
      </w:r>
      <w:proofErr w:type="gramEnd"/>
      <w:r w:rsidRPr="00460690">
        <w:rPr>
          <w:rFonts w:ascii="Times New Roman" w:hAnsi="Times New Roman" w:cs="Times New Roman"/>
          <w:sz w:val="24"/>
          <w:szCs w:val="24"/>
        </w:rPr>
        <w:t xml:space="preserve"> illustrated guide to marine plankton in Japan. Tokai University Press, Tokyo, p 1574. ISBN 4486012895.</w:t>
      </w:r>
    </w:p>
    <w:p w14:paraId="495C2B00" w14:textId="75B327E7" w:rsidR="0084135D" w:rsidRPr="00460690" w:rsidRDefault="0084135D" w:rsidP="00460690">
      <w:pPr>
        <w:pStyle w:val="PlainText"/>
        <w:spacing w:line="360" w:lineRule="auto"/>
        <w:ind w:left="360" w:hanging="360"/>
        <w:rPr>
          <w:rFonts w:ascii="Times New Roman" w:hAnsi="Times New Roman"/>
          <w:sz w:val="24"/>
          <w:szCs w:val="24"/>
        </w:rPr>
      </w:pPr>
      <w:r w:rsidRPr="00460690">
        <w:rPr>
          <w:rFonts w:ascii="Times New Roman" w:hAnsi="Times New Roman"/>
          <w:sz w:val="24"/>
          <w:szCs w:val="24"/>
        </w:rPr>
        <w:t xml:space="preserve">Cooney, R.T., Coyle, K.O., </w:t>
      </w:r>
      <w:proofErr w:type="spellStart"/>
      <w:r w:rsidRPr="00460690">
        <w:rPr>
          <w:rFonts w:ascii="Times New Roman" w:hAnsi="Times New Roman"/>
          <w:sz w:val="24"/>
          <w:szCs w:val="24"/>
        </w:rPr>
        <w:t>St</w:t>
      </w:r>
      <w:r w:rsidR="0055430F">
        <w:rPr>
          <w:rFonts w:ascii="Times New Roman" w:hAnsi="Times New Roman"/>
          <w:sz w:val="24"/>
          <w:szCs w:val="24"/>
        </w:rPr>
        <w:t>ockmar</w:t>
      </w:r>
      <w:proofErr w:type="spellEnd"/>
      <w:r w:rsidR="0055430F">
        <w:rPr>
          <w:rFonts w:ascii="Times New Roman" w:hAnsi="Times New Roman"/>
          <w:sz w:val="24"/>
          <w:szCs w:val="24"/>
        </w:rPr>
        <w:t>, E. and Stark, C, (2001)</w:t>
      </w:r>
      <w:r w:rsidRPr="00460690">
        <w:rPr>
          <w:rFonts w:ascii="Times New Roman" w:hAnsi="Times New Roman"/>
          <w:sz w:val="24"/>
          <w:szCs w:val="24"/>
        </w:rPr>
        <w:t xml:space="preserve"> Seasonality in surface-layer net zooplankton communities in Prince William Sound, Alaska. </w:t>
      </w:r>
      <w:r w:rsidRPr="00460690">
        <w:rPr>
          <w:rFonts w:ascii="Times New Roman" w:hAnsi="Times New Roman"/>
          <w:i/>
          <w:sz w:val="24"/>
          <w:szCs w:val="24"/>
        </w:rPr>
        <w:t>Fisheries Oceanography,</w:t>
      </w:r>
      <w:r w:rsidRPr="00460690">
        <w:rPr>
          <w:rFonts w:ascii="Times New Roman" w:hAnsi="Times New Roman"/>
          <w:sz w:val="24"/>
          <w:szCs w:val="24"/>
        </w:rPr>
        <w:t xml:space="preserve"> 10, 97-109.</w:t>
      </w:r>
    </w:p>
    <w:p w14:paraId="6FEA7FA8" w14:textId="77777777" w:rsidR="0084135D" w:rsidRPr="00460690" w:rsidRDefault="0084135D" w:rsidP="00460690">
      <w:pPr>
        <w:pStyle w:val="PlainText"/>
        <w:spacing w:line="360" w:lineRule="auto"/>
        <w:ind w:left="360" w:hanging="360"/>
        <w:rPr>
          <w:rFonts w:ascii="Times New Roman" w:hAnsi="Times New Roman"/>
          <w:i/>
          <w:sz w:val="24"/>
          <w:szCs w:val="24"/>
        </w:rPr>
      </w:pPr>
      <w:r w:rsidRPr="00460690">
        <w:rPr>
          <w:rFonts w:ascii="Times New Roman" w:hAnsi="Times New Roman"/>
          <w:i/>
          <w:sz w:val="24"/>
          <w:szCs w:val="24"/>
        </w:rPr>
        <w:t xml:space="preserve"> </w:t>
      </w:r>
    </w:p>
    <w:p w14:paraId="12303603" w14:textId="2A8ABE35" w:rsidR="00D0316A" w:rsidRPr="00460690" w:rsidRDefault="00D0316A" w:rsidP="00460690">
      <w:pPr>
        <w:pStyle w:val="PlainText"/>
        <w:spacing w:line="360" w:lineRule="auto"/>
        <w:ind w:left="360" w:hanging="360"/>
        <w:rPr>
          <w:rFonts w:ascii="Times New Roman" w:hAnsi="Times New Roman"/>
          <w:sz w:val="24"/>
          <w:szCs w:val="24"/>
        </w:rPr>
      </w:pPr>
      <w:r w:rsidRPr="00460690">
        <w:rPr>
          <w:rFonts w:ascii="Times New Roman" w:hAnsi="Times New Roman"/>
          <w:sz w:val="24"/>
          <w:szCs w:val="24"/>
        </w:rPr>
        <w:t>Coyl</w:t>
      </w:r>
      <w:r w:rsidR="0055430F">
        <w:rPr>
          <w:rFonts w:ascii="Times New Roman" w:hAnsi="Times New Roman"/>
          <w:sz w:val="24"/>
          <w:szCs w:val="24"/>
        </w:rPr>
        <w:t xml:space="preserve">e, K.O. and </w:t>
      </w:r>
      <w:proofErr w:type="spellStart"/>
      <w:r w:rsidR="0055430F">
        <w:rPr>
          <w:rFonts w:ascii="Times New Roman" w:hAnsi="Times New Roman"/>
          <w:sz w:val="24"/>
          <w:szCs w:val="24"/>
        </w:rPr>
        <w:t>Pinchuk</w:t>
      </w:r>
      <w:proofErr w:type="spellEnd"/>
      <w:r w:rsidR="0055430F">
        <w:rPr>
          <w:rFonts w:ascii="Times New Roman" w:hAnsi="Times New Roman"/>
          <w:sz w:val="24"/>
          <w:szCs w:val="24"/>
        </w:rPr>
        <w:t>, A.I. (2003)</w:t>
      </w:r>
      <w:r w:rsidRPr="00460690">
        <w:rPr>
          <w:rFonts w:ascii="Times New Roman" w:hAnsi="Times New Roman"/>
          <w:sz w:val="24"/>
          <w:szCs w:val="24"/>
        </w:rPr>
        <w:t xml:space="preserve"> Annual cycle of zooplankton abundance, biomass and production on the northern Gulf of Alaska shelf, October 1997 through October 2000. </w:t>
      </w:r>
      <w:r w:rsidRPr="00460690">
        <w:rPr>
          <w:rFonts w:ascii="Times New Roman" w:hAnsi="Times New Roman"/>
          <w:i/>
          <w:spacing w:val="-2"/>
          <w:sz w:val="24"/>
          <w:szCs w:val="24"/>
        </w:rPr>
        <w:t>Fisheries Oceanography</w:t>
      </w:r>
      <w:r w:rsidRPr="00460690">
        <w:rPr>
          <w:rFonts w:ascii="Times New Roman" w:hAnsi="Times New Roman"/>
          <w:spacing w:val="-2"/>
          <w:sz w:val="24"/>
          <w:szCs w:val="24"/>
        </w:rPr>
        <w:t xml:space="preserve">, </w:t>
      </w:r>
      <w:r w:rsidRPr="00460690">
        <w:rPr>
          <w:rFonts w:ascii="Times New Roman" w:hAnsi="Times New Roman"/>
          <w:sz w:val="24"/>
          <w:szCs w:val="24"/>
        </w:rPr>
        <w:t>12 327-338.</w:t>
      </w:r>
    </w:p>
    <w:p w14:paraId="5E94CCCE" w14:textId="77777777" w:rsidR="00D0316A" w:rsidRPr="00460690" w:rsidRDefault="00D0316A" w:rsidP="00460690">
      <w:pPr>
        <w:pStyle w:val="PlainText"/>
        <w:spacing w:line="360" w:lineRule="auto"/>
        <w:ind w:left="360" w:hanging="360"/>
        <w:rPr>
          <w:rFonts w:ascii="Times New Roman" w:hAnsi="Times New Roman"/>
          <w:sz w:val="24"/>
          <w:szCs w:val="24"/>
        </w:rPr>
      </w:pPr>
    </w:p>
    <w:p w14:paraId="376C210F" w14:textId="4A694093" w:rsidR="004A755C" w:rsidRDefault="004A755C" w:rsidP="004A755C">
      <w:pPr>
        <w:pStyle w:val="PlainText"/>
        <w:spacing w:line="360" w:lineRule="auto"/>
        <w:ind w:left="360" w:hanging="360"/>
        <w:rPr>
          <w:rFonts w:ascii="Times New Roman" w:hAnsi="Times New Roman"/>
          <w:sz w:val="24"/>
          <w:szCs w:val="24"/>
        </w:rPr>
      </w:pPr>
      <w:proofErr w:type="spellStart"/>
      <w:r>
        <w:rPr>
          <w:rFonts w:ascii="Times New Roman" w:hAnsi="Times New Roman"/>
          <w:sz w:val="24"/>
          <w:szCs w:val="24"/>
        </w:rPr>
        <w:t>DiLorenzo</w:t>
      </w:r>
      <w:proofErr w:type="spellEnd"/>
      <w:r>
        <w:rPr>
          <w:rFonts w:ascii="Times New Roman" w:hAnsi="Times New Roman"/>
          <w:sz w:val="24"/>
          <w:szCs w:val="24"/>
        </w:rPr>
        <w:t xml:space="preserve">, E., and Mantua, N. (2016) </w:t>
      </w:r>
      <w:r w:rsidRPr="004A755C">
        <w:rPr>
          <w:rFonts w:ascii="Times New Roman" w:hAnsi="Times New Roman"/>
          <w:sz w:val="24"/>
          <w:szCs w:val="24"/>
        </w:rPr>
        <w:t>Multi-year persistence of the 2014/15 North Paciﬁc marine heatwave. Nature Climate Change, published online</w:t>
      </w:r>
      <w:proofErr w:type="gramStart"/>
      <w:r w:rsidRPr="004A755C">
        <w:rPr>
          <w:rFonts w:ascii="Times New Roman" w:hAnsi="Times New Roman"/>
          <w:sz w:val="24"/>
          <w:szCs w:val="24"/>
        </w:rPr>
        <w:t>:11</w:t>
      </w:r>
      <w:proofErr w:type="gramEnd"/>
      <w:r w:rsidRPr="004A755C">
        <w:rPr>
          <w:rFonts w:ascii="Times New Roman" w:hAnsi="Times New Roman"/>
          <w:sz w:val="24"/>
          <w:szCs w:val="24"/>
        </w:rPr>
        <w:t xml:space="preserve"> July 2016 DOI:10.1038/ nclimate3082</w:t>
      </w:r>
      <w:r>
        <w:rPr>
          <w:rFonts w:ascii="Times New Roman" w:hAnsi="Times New Roman"/>
          <w:sz w:val="24"/>
          <w:szCs w:val="24"/>
        </w:rPr>
        <w:t>.</w:t>
      </w:r>
    </w:p>
    <w:p w14:paraId="0D81F220"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lastRenderedPageBreak/>
        <w:t xml:space="preserve">Di Lorenzo E., Schneider N., Cobb K. M., </w:t>
      </w:r>
      <w:proofErr w:type="spellStart"/>
      <w:r w:rsidRPr="00460690">
        <w:rPr>
          <w:rFonts w:ascii="Times New Roman" w:hAnsi="Times New Roman" w:cs="Times New Roman"/>
          <w:sz w:val="24"/>
          <w:szCs w:val="24"/>
        </w:rPr>
        <w:t>Chhak</w:t>
      </w:r>
      <w:proofErr w:type="spellEnd"/>
      <w:r w:rsidRPr="00460690">
        <w:rPr>
          <w:rFonts w:ascii="Times New Roman" w:hAnsi="Times New Roman" w:cs="Times New Roman"/>
          <w:sz w:val="24"/>
          <w:szCs w:val="24"/>
        </w:rPr>
        <w:t xml:space="preserve">, K, Franks P. J. S., Miller A. J., McWilliams J. C., </w:t>
      </w:r>
      <w:proofErr w:type="spellStart"/>
      <w:r w:rsidRPr="00460690">
        <w:rPr>
          <w:rFonts w:ascii="Times New Roman" w:hAnsi="Times New Roman" w:cs="Times New Roman"/>
          <w:sz w:val="24"/>
          <w:szCs w:val="24"/>
        </w:rPr>
        <w:t>Bograd</w:t>
      </w:r>
      <w:proofErr w:type="spellEnd"/>
      <w:r w:rsidRPr="00460690">
        <w:rPr>
          <w:rFonts w:ascii="Times New Roman" w:hAnsi="Times New Roman" w:cs="Times New Roman"/>
          <w:sz w:val="24"/>
          <w:szCs w:val="24"/>
        </w:rPr>
        <w:t xml:space="preserve"> S. J., </w:t>
      </w:r>
      <w:proofErr w:type="spellStart"/>
      <w:r w:rsidRPr="00460690">
        <w:rPr>
          <w:rFonts w:ascii="Times New Roman" w:hAnsi="Times New Roman" w:cs="Times New Roman"/>
          <w:sz w:val="24"/>
          <w:szCs w:val="24"/>
        </w:rPr>
        <w:t>Arango</w:t>
      </w:r>
      <w:proofErr w:type="spellEnd"/>
      <w:r w:rsidRPr="00460690">
        <w:rPr>
          <w:rFonts w:ascii="Times New Roman" w:hAnsi="Times New Roman" w:cs="Times New Roman"/>
          <w:sz w:val="24"/>
          <w:szCs w:val="24"/>
        </w:rPr>
        <w:t xml:space="preserve"> H., </w:t>
      </w:r>
      <w:proofErr w:type="spellStart"/>
      <w:r w:rsidRPr="00460690">
        <w:rPr>
          <w:rFonts w:ascii="Times New Roman" w:hAnsi="Times New Roman" w:cs="Times New Roman"/>
          <w:sz w:val="24"/>
          <w:szCs w:val="24"/>
        </w:rPr>
        <w:t>Curchister</w:t>
      </w:r>
      <w:proofErr w:type="spellEnd"/>
      <w:r w:rsidRPr="00460690">
        <w:rPr>
          <w:rFonts w:ascii="Times New Roman" w:hAnsi="Times New Roman" w:cs="Times New Roman"/>
          <w:sz w:val="24"/>
          <w:szCs w:val="24"/>
        </w:rPr>
        <w:t xml:space="preserve"> E., Powell, T. M. and </w:t>
      </w:r>
      <w:proofErr w:type="spellStart"/>
      <w:r w:rsidRPr="00460690">
        <w:rPr>
          <w:rFonts w:ascii="Times New Roman" w:hAnsi="Times New Roman" w:cs="Times New Roman"/>
          <w:sz w:val="24"/>
          <w:szCs w:val="24"/>
        </w:rPr>
        <w:t>Rivere</w:t>
      </w:r>
      <w:proofErr w:type="spellEnd"/>
      <w:r w:rsidRPr="00460690">
        <w:rPr>
          <w:rFonts w:ascii="Times New Roman" w:hAnsi="Times New Roman" w:cs="Times New Roman"/>
          <w:sz w:val="24"/>
          <w:szCs w:val="24"/>
        </w:rPr>
        <w:t>, P. (2008) North Pacific Gyre Oscillation links ocean climate and ecosystem change. Geophysical Research Letters, 35, L08607, doi</w:t>
      </w:r>
      <w:proofErr w:type="gramStart"/>
      <w:r w:rsidRPr="00460690">
        <w:rPr>
          <w:rFonts w:ascii="Times New Roman" w:hAnsi="Times New Roman" w:cs="Times New Roman"/>
          <w:sz w:val="24"/>
          <w:szCs w:val="24"/>
        </w:rPr>
        <w:t>:10.1029</w:t>
      </w:r>
      <w:proofErr w:type="gramEnd"/>
      <w:r w:rsidRPr="00460690">
        <w:rPr>
          <w:rFonts w:ascii="Times New Roman" w:hAnsi="Times New Roman" w:cs="Times New Roman"/>
          <w:sz w:val="24"/>
          <w:szCs w:val="24"/>
        </w:rPr>
        <w:t>/2007GL032838.</w:t>
      </w:r>
    </w:p>
    <w:p w14:paraId="4D326FB2" w14:textId="7C64C4A7" w:rsidR="00A731DC" w:rsidRPr="00460690" w:rsidRDefault="00A9615C"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Exxon Valdez Oil Spill Trustee Council (2010) Exxon Valdez Oil Spill Restoration Plan: 2010 Update of injured resources and services. May 2010. EVOS Trustee Council, Anchorage, Alaska, 48 pages. Available at http://www.evostc.state.ak.us/Universal/Documents/Publications/2010IRSUpdate.pdf</w:t>
      </w:r>
    </w:p>
    <w:p w14:paraId="22F3D0BD" w14:textId="28CCEE09" w:rsidR="002C617A" w:rsidRPr="00460690" w:rsidRDefault="002C617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Feldman, G. C., and C. R. McClain (2012) Ocean Color Web, MODIS Reprocessing R2009, edited by N. </w:t>
      </w:r>
      <w:proofErr w:type="spellStart"/>
      <w:r w:rsidRPr="00460690">
        <w:rPr>
          <w:rFonts w:ascii="Times New Roman" w:hAnsi="Times New Roman" w:cs="Times New Roman"/>
          <w:sz w:val="24"/>
          <w:szCs w:val="24"/>
        </w:rPr>
        <w:t>Kuring</w:t>
      </w:r>
      <w:proofErr w:type="spellEnd"/>
      <w:r w:rsidRPr="00460690">
        <w:rPr>
          <w:rFonts w:ascii="Times New Roman" w:hAnsi="Times New Roman" w:cs="Times New Roman"/>
          <w:sz w:val="24"/>
          <w:szCs w:val="24"/>
        </w:rPr>
        <w:t xml:space="preserve"> and S. W. Bailey, </w:t>
      </w:r>
      <w:hyperlink r:id="rId23" w:history="1">
        <w:r w:rsidRPr="00460690">
          <w:rPr>
            <w:rFonts w:ascii="Times New Roman" w:hAnsi="Times New Roman" w:cs="Times New Roman"/>
            <w:sz w:val="24"/>
            <w:szCs w:val="24"/>
          </w:rPr>
          <w:t>http://oceancolor.gsfc.nasa.gov</w:t>
        </w:r>
      </w:hyperlink>
      <w:r w:rsidRPr="00460690">
        <w:rPr>
          <w:rFonts w:ascii="Times New Roman" w:hAnsi="Times New Roman" w:cs="Times New Roman"/>
          <w:sz w:val="24"/>
          <w:szCs w:val="24"/>
        </w:rPr>
        <w:t>, NASA Goddard Space Flight Center.</w:t>
      </w:r>
    </w:p>
    <w:p w14:paraId="7E9BAAAA" w14:textId="179EB78A" w:rsidR="00163462" w:rsidRPr="00460690" w:rsidRDefault="00163462"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Francis, R. C. and Hare, S.R. (1994). </w:t>
      </w:r>
      <w:hyperlink r:id="rId24" w:history="1">
        <w:r w:rsidRPr="00460690">
          <w:rPr>
            <w:rFonts w:ascii="Times New Roman" w:hAnsi="Times New Roman" w:cs="Times New Roman"/>
            <w:sz w:val="24"/>
            <w:szCs w:val="24"/>
          </w:rPr>
          <w:t>Decadal-scale regime shifts in the large marine ecosystems of the Northeast Pacific: a case for historical science.</w:t>
        </w:r>
      </w:hyperlink>
      <w:r w:rsidRPr="00460690">
        <w:rPr>
          <w:rFonts w:ascii="Times New Roman" w:hAnsi="Times New Roman" w:cs="Times New Roman"/>
          <w:sz w:val="24"/>
          <w:szCs w:val="24"/>
        </w:rPr>
        <w:t> </w:t>
      </w:r>
      <w:r w:rsidR="0055430F">
        <w:rPr>
          <w:rFonts w:ascii="Times New Roman" w:hAnsi="Times New Roman" w:cs="Times New Roman"/>
          <w:i/>
          <w:sz w:val="24"/>
          <w:szCs w:val="24"/>
        </w:rPr>
        <w:t>Fisheries Oceanography</w:t>
      </w:r>
      <w:r w:rsidRPr="00460690">
        <w:rPr>
          <w:rFonts w:ascii="Times New Roman" w:hAnsi="Times New Roman" w:cs="Times New Roman"/>
          <w:sz w:val="24"/>
          <w:szCs w:val="24"/>
        </w:rPr>
        <w:t xml:space="preserve"> 3: 279-291.</w:t>
      </w:r>
    </w:p>
    <w:p w14:paraId="34EF2AF4" w14:textId="1EA6442D" w:rsidR="00603FC3" w:rsidRPr="00460690" w:rsidRDefault="00603FC3"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Friebele</w:t>
      </w:r>
      <w:proofErr w:type="spellEnd"/>
      <w:r w:rsidRPr="00460690">
        <w:rPr>
          <w:rFonts w:ascii="Times New Roman" w:hAnsi="Times New Roman" w:cs="Times New Roman"/>
          <w:sz w:val="24"/>
          <w:szCs w:val="24"/>
        </w:rPr>
        <w:t xml:space="preserve">, E.S., </w:t>
      </w:r>
      <w:proofErr w:type="spellStart"/>
      <w:r w:rsidRPr="00460690">
        <w:rPr>
          <w:rFonts w:ascii="Times New Roman" w:hAnsi="Times New Roman" w:cs="Times New Roman"/>
          <w:sz w:val="24"/>
          <w:szCs w:val="24"/>
        </w:rPr>
        <w:t>Correll</w:t>
      </w:r>
      <w:proofErr w:type="spellEnd"/>
      <w:r w:rsidRPr="00460690">
        <w:rPr>
          <w:rFonts w:ascii="Times New Roman" w:hAnsi="Times New Roman" w:cs="Times New Roman"/>
          <w:sz w:val="24"/>
          <w:szCs w:val="24"/>
        </w:rPr>
        <w:t xml:space="preserve">, D.L. &amp; Faust, M.A. (1978). Relationship between phytoplankton cell size and the rate of orthophosphate uptake: </w:t>
      </w:r>
      <w:r w:rsidRPr="00460690">
        <w:rPr>
          <w:rFonts w:ascii="Times New Roman" w:hAnsi="Times New Roman" w:cs="Times New Roman"/>
          <w:i/>
          <w:iCs/>
          <w:sz w:val="24"/>
          <w:szCs w:val="24"/>
        </w:rPr>
        <w:t>in situ</w:t>
      </w:r>
      <w:r w:rsidRPr="00460690">
        <w:rPr>
          <w:rFonts w:ascii="Times New Roman" w:hAnsi="Times New Roman" w:cs="Times New Roman"/>
          <w:sz w:val="24"/>
          <w:szCs w:val="24"/>
        </w:rPr>
        <w:t xml:space="preserve"> observations of an estuarine population.</w:t>
      </w:r>
      <w:r w:rsidR="0055430F">
        <w:rPr>
          <w:rFonts w:ascii="Times New Roman" w:hAnsi="Times New Roman" w:cs="Times New Roman"/>
          <w:sz w:val="24"/>
          <w:szCs w:val="24"/>
        </w:rPr>
        <w:t xml:space="preserve"> </w:t>
      </w:r>
      <w:r w:rsidR="0055430F">
        <w:rPr>
          <w:rFonts w:ascii="Times New Roman" w:hAnsi="Times New Roman" w:cs="Times New Roman"/>
          <w:i/>
          <w:sz w:val="24"/>
          <w:szCs w:val="24"/>
        </w:rPr>
        <w:t>Marine Biology</w:t>
      </w:r>
      <w:r w:rsidRPr="00460690">
        <w:rPr>
          <w:rFonts w:ascii="Times New Roman" w:hAnsi="Times New Roman" w:cs="Times New Roman"/>
          <w:sz w:val="24"/>
          <w:szCs w:val="24"/>
        </w:rPr>
        <w:t>. 45: 39-52.</w:t>
      </w:r>
    </w:p>
    <w:p w14:paraId="564F9B65" w14:textId="77777777" w:rsidR="00603FC3" w:rsidRPr="00460690" w:rsidRDefault="00603FC3"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Geider</w:t>
      </w:r>
      <w:proofErr w:type="spellEnd"/>
      <w:r w:rsidRPr="00460690">
        <w:rPr>
          <w:rFonts w:ascii="Times New Roman" w:hAnsi="Times New Roman" w:cs="Times New Roman"/>
          <w:sz w:val="24"/>
          <w:szCs w:val="24"/>
        </w:rPr>
        <w:t xml:space="preserve">, R.J., Platt, T., and Raven, J.A. (1986). Size dependence of growth and photosynthesis in diatoms: a synthesis. </w:t>
      </w:r>
      <w:r w:rsidRPr="0055430F">
        <w:rPr>
          <w:rFonts w:ascii="Times New Roman" w:hAnsi="Times New Roman" w:cs="Times New Roman"/>
          <w:i/>
          <w:sz w:val="24"/>
          <w:szCs w:val="24"/>
        </w:rPr>
        <w:t>Marine Ecology Progress Series</w:t>
      </w:r>
      <w:r w:rsidRPr="00460690">
        <w:rPr>
          <w:rFonts w:ascii="Times New Roman" w:hAnsi="Times New Roman" w:cs="Times New Roman"/>
          <w:sz w:val="24"/>
          <w:szCs w:val="24"/>
        </w:rPr>
        <w:t>, 30; 93-104.</w:t>
      </w:r>
    </w:p>
    <w:p w14:paraId="470959D7" w14:textId="770D8325" w:rsidR="006B4A13" w:rsidRPr="00460690" w:rsidRDefault="006B4A13"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Gr</w:t>
      </w:r>
      <w:r w:rsidR="00A30B10" w:rsidRPr="00460690">
        <w:rPr>
          <w:rFonts w:ascii="Times New Roman" w:hAnsi="Times New Roman" w:cs="Times New Roman"/>
          <w:sz w:val="24"/>
          <w:szCs w:val="24"/>
        </w:rPr>
        <w:t>i</w:t>
      </w:r>
      <w:r w:rsidRPr="00460690">
        <w:rPr>
          <w:rFonts w:ascii="Times New Roman" w:hAnsi="Times New Roman" w:cs="Times New Roman"/>
          <w:sz w:val="24"/>
          <w:szCs w:val="24"/>
        </w:rPr>
        <w:t xml:space="preserve">eve W, </w:t>
      </w:r>
      <w:proofErr w:type="spellStart"/>
      <w:r w:rsidRPr="00460690">
        <w:rPr>
          <w:rFonts w:ascii="Times New Roman" w:hAnsi="Times New Roman" w:cs="Times New Roman"/>
          <w:sz w:val="24"/>
          <w:szCs w:val="24"/>
        </w:rPr>
        <w:t>Prinage</w:t>
      </w:r>
      <w:proofErr w:type="spellEnd"/>
      <w:r w:rsidRPr="00460690">
        <w:rPr>
          <w:rFonts w:ascii="Times New Roman" w:hAnsi="Times New Roman" w:cs="Times New Roman"/>
          <w:sz w:val="24"/>
          <w:szCs w:val="24"/>
        </w:rPr>
        <w:t xml:space="preserve"> S, </w:t>
      </w:r>
      <w:proofErr w:type="spellStart"/>
      <w:r w:rsidRPr="00460690">
        <w:rPr>
          <w:rFonts w:ascii="Times New Roman" w:hAnsi="Times New Roman" w:cs="Times New Roman"/>
          <w:sz w:val="24"/>
          <w:szCs w:val="24"/>
        </w:rPr>
        <w:t>Zidowitz</w:t>
      </w:r>
      <w:proofErr w:type="spellEnd"/>
      <w:r w:rsidRPr="00460690">
        <w:rPr>
          <w:rFonts w:ascii="Times New Roman" w:hAnsi="Times New Roman" w:cs="Times New Roman"/>
          <w:sz w:val="24"/>
          <w:szCs w:val="24"/>
        </w:rPr>
        <w:t xml:space="preserve"> H, Nast J, </w:t>
      </w:r>
      <w:proofErr w:type="spellStart"/>
      <w:r w:rsidRPr="00460690">
        <w:rPr>
          <w:rFonts w:ascii="Times New Roman" w:hAnsi="Times New Roman" w:cs="Times New Roman"/>
          <w:sz w:val="24"/>
          <w:szCs w:val="24"/>
        </w:rPr>
        <w:t>Reiners</w:t>
      </w:r>
      <w:proofErr w:type="spellEnd"/>
      <w:r w:rsidRPr="00460690">
        <w:rPr>
          <w:rFonts w:ascii="Times New Roman" w:hAnsi="Times New Roman" w:cs="Times New Roman"/>
          <w:sz w:val="24"/>
          <w:szCs w:val="24"/>
        </w:rPr>
        <w:t xml:space="preserve"> F (2005) </w:t>
      </w:r>
      <w:proofErr w:type="gramStart"/>
      <w:r w:rsidRPr="00460690">
        <w:rPr>
          <w:rFonts w:ascii="Times New Roman" w:hAnsi="Times New Roman" w:cs="Times New Roman"/>
          <w:sz w:val="24"/>
          <w:szCs w:val="24"/>
        </w:rPr>
        <w:t>On</w:t>
      </w:r>
      <w:proofErr w:type="gramEnd"/>
      <w:r w:rsidRPr="00460690">
        <w:rPr>
          <w:rFonts w:ascii="Times New Roman" w:hAnsi="Times New Roman" w:cs="Times New Roman"/>
          <w:sz w:val="24"/>
          <w:szCs w:val="24"/>
        </w:rPr>
        <w:t xml:space="preserve"> the phenology of North Sea </w:t>
      </w:r>
      <w:proofErr w:type="spellStart"/>
      <w:r w:rsidRPr="00460690">
        <w:rPr>
          <w:rFonts w:ascii="Times New Roman" w:hAnsi="Times New Roman" w:cs="Times New Roman"/>
          <w:sz w:val="24"/>
          <w:szCs w:val="24"/>
        </w:rPr>
        <w:t>ichthyoplankton</w:t>
      </w:r>
      <w:proofErr w:type="spellEnd"/>
      <w:r w:rsidRPr="00460690">
        <w:rPr>
          <w:rFonts w:ascii="Times New Roman" w:hAnsi="Times New Roman" w:cs="Times New Roman"/>
          <w:sz w:val="24"/>
          <w:szCs w:val="24"/>
        </w:rPr>
        <w:t xml:space="preserve">. </w:t>
      </w:r>
      <w:r w:rsidR="0055430F">
        <w:rPr>
          <w:rFonts w:ascii="Times New Roman" w:hAnsi="Times New Roman" w:cs="Times New Roman"/>
          <w:i/>
          <w:sz w:val="24"/>
          <w:szCs w:val="24"/>
        </w:rPr>
        <w:t>ICES Journal of Marine Science</w:t>
      </w:r>
      <w:r w:rsidRPr="00460690">
        <w:rPr>
          <w:rFonts w:ascii="Times New Roman" w:hAnsi="Times New Roman" w:cs="Times New Roman"/>
          <w:sz w:val="24"/>
          <w:szCs w:val="24"/>
        </w:rPr>
        <w:t xml:space="preserve"> 62:1216 - 1223.</w:t>
      </w:r>
    </w:p>
    <w:p w14:paraId="4CC87960"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Hopcroft, R., Coyle, K., </w:t>
      </w:r>
      <w:proofErr w:type="spellStart"/>
      <w:r w:rsidRPr="00460690">
        <w:rPr>
          <w:rFonts w:ascii="Times New Roman" w:hAnsi="Times New Roman" w:cs="Times New Roman"/>
          <w:sz w:val="24"/>
          <w:szCs w:val="24"/>
        </w:rPr>
        <w:t>Weingartner</w:t>
      </w:r>
      <w:proofErr w:type="spellEnd"/>
      <w:r w:rsidRPr="00460690">
        <w:rPr>
          <w:rFonts w:ascii="Times New Roman" w:hAnsi="Times New Roman" w:cs="Times New Roman"/>
          <w:sz w:val="24"/>
          <w:szCs w:val="24"/>
        </w:rPr>
        <w:t xml:space="preserve">, T. and </w:t>
      </w:r>
      <w:proofErr w:type="spellStart"/>
      <w:r w:rsidRPr="00460690">
        <w:rPr>
          <w:rFonts w:ascii="Times New Roman" w:hAnsi="Times New Roman" w:cs="Times New Roman"/>
          <w:sz w:val="24"/>
          <w:szCs w:val="24"/>
        </w:rPr>
        <w:t>Whitledge</w:t>
      </w:r>
      <w:proofErr w:type="spellEnd"/>
      <w:r w:rsidRPr="00460690">
        <w:rPr>
          <w:rFonts w:ascii="Times New Roman" w:hAnsi="Times New Roman" w:cs="Times New Roman"/>
          <w:sz w:val="24"/>
          <w:szCs w:val="24"/>
        </w:rPr>
        <w:t>, T. (2007) Gulf of Alaska Long-term Observations: the Seward Line. Final report to the North Pacific Research Board, Dec 2007.</w:t>
      </w:r>
    </w:p>
    <w:p w14:paraId="41E543C6" w14:textId="789300F9" w:rsidR="002C617A" w:rsidRPr="00460690" w:rsidRDefault="002C617A" w:rsidP="00460690">
      <w:pPr>
        <w:spacing w:after="240" w:line="360" w:lineRule="auto"/>
        <w:jc w:val="both"/>
        <w:rPr>
          <w:rFonts w:ascii="Times New Roman" w:hAnsi="Times New Roman" w:cs="Times New Roman"/>
          <w:noProof/>
          <w:sz w:val="24"/>
          <w:szCs w:val="24"/>
        </w:rPr>
      </w:pPr>
      <w:bookmarkStart w:id="19" w:name="_ENREF_20"/>
      <w:bookmarkStart w:id="20" w:name="_ENREF_35"/>
      <w:r w:rsidRPr="00460690">
        <w:rPr>
          <w:rFonts w:ascii="Times New Roman" w:hAnsi="Times New Roman" w:cs="Times New Roman"/>
          <w:noProof/>
          <w:sz w:val="24"/>
          <w:szCs w:val="24"/>
        </w:rPr>
        <w:t>IOCCG (2000), Remote Sensing of Ocean Colour in Coastal, and Other Optically-Complex Waters</w:t>
      </w:r>
      <w:r w:rsidR="0055430F">
        <w:rPr>
          <w:rFonts w:ascii="Times New Roman" w:hAnsi="Times New Roman" w:cs="Times New Roman"/>
          <w:noProof/>
          <w:sz w:val="24"/>
          <w:szCs w:val="24"/>
        </w:rPr>
        <w:t xml:space="preserve"> </w:t>
      </w:r>
      <w:r w:rsidRPr="00460690">
        <w:rPr>
          <w:rFonts w:ascii="Times New Roman" w:hAnsi="Times New Roman" w:cs="Times New Roman"/>
          <w:i/>
          <w:noProof/>
          <w:sz w:val="24"/>
          <w:szCs w:val="24"/>
        </w:rPr>
        <w:t>Rep. No. 3  IOCCG</w:t>
      </w:r>
      <w:r w:rsidRPr="00460690">
        <w:rPr>
          <w:rFonts w:ascii="Times New Roman" w:hAnsi="Times New Roman" w:cs="Times New Roman"/>
          <w:noProof/>
          <w:sz w:val="24"/>
          <w:szCs w:val="24"/>
        </w:rPr>
        <w:t>, Dartmouth, Canada.</w:t>
      </w:r>
      <w:bookmarkEnd w:id="19"/>
    </w:p>
    <w:p w14:paraId="1365CBFD" w14:textId="77777777" w:rsidR="009250AC" w:rsidRPr="00460690" w:rsidRDefault="009250AC"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Janout</w:t>
      </w:r>
      <w:proofErr w:type="spellEnd"/>
      <w:r w:rsidR="00733ABD" w:rsidRPr="00460690">
        <w:rPr>
          <w:rFonts w:ascii="Times New Roman" w:hAnsi="Times New Roman" w:cs="Times New Roman"/>
          <w:sz w:val="24"/>
          <w:szCs w:val="24"/>
        </w:rPr>
        <w:t xml:space="preserve">, M.A., </w:t>
      </w:r>
      <w:proofErr w:type="spellStart"/>
      <w:r w:rsidR="00733ABD" w:rsidRPr="00460690">
        <w:rPr>
          <w:rFonts w:ascii="Times New Roman" w:hAnsi="Times New Roman" w:cs="Times New Roman"/>
          <w:sz w:val="24"/>
          <w:szCs w:val="24"/>
        </w:rPr>
        <w:t>Weingartner</w:t>
      </w:r>
      <w:proofErr w:type="spellEnd"/>
      <w:r w:rsidR="00733ABD" w:rsidRPr="00460690">
        <w:rPr>
          <w:rFonts w:ascii="Times New Roman" w:hAnsi="Times New Roman" w:cs="Times New Roman"/>
          <w:sz w:val="24"/>
          <w:szCs w:val="24"/>
        </w:rPr>
        <w:t>, T.J., Royer, T.C. and Danielson, S.L. (2010)</w:t>
      </w:r>
      <w:r w:rsidR="00F35724" w:rsidRPr="00460690">
        <w:rPr>
          <w:rFonts w:ascii="Times New Roman" w:hAnsi="Times New Roman" w:cs="Times New Roman"/>
          <w:sz w:val="24"/>
          <w:szCs w:val="24"/>
        </w:rPr>
        <w:t xml:space="preserve"> </w:t>
      </w:r>
      <w:proofErr w:type="gramStart"/>
      <w:r w:rsidR="00F35724" w:rsidRPr="00460690">
        <w:rPr>
          <w:rFonts w:ascii="Times New Roman" w:hAnsi="Times New Roman" w:cs="Times New Roman"/>
          <w:sz w:val="24"/>
          <w:szCs w:val="24"/>
        </w:rPr>
        <w:t>On</w:t>
      </w:r>
      <w:proofErr w:type="gramEnd"/>
      <w:r w:rsidR="00F35724" w:rsidRPr="00460690">
        <w:rPr>
          <w:rFonts w:ascii="Times New Roman" w:hAnsi="Times New Roman" w:cs="Times New Roman"/>
          <w:sz w:val="24"/>
          <w:szCs w:val="24"/>
        </w:rPr>
        <w:t xml:space="preserve"> the nature of winter cooling and the recent temperature shift on the northern Gulf of Alaska shelf</w:t>
      </w:r>
      <w:r w:rsidR="00733ABD" w:rsidRPr="00460690">
        <w:rPr>
          <w:rFonts w:ascii="Times New Roman" w:hAnsi="Times New Roman" w:cs="Times New Roman"/>
          <w:sz w:val="24"/>
          <w:szCs w:val="24"/>
        </w:rPr>
        <w:t xml:space="preserve">. </w:t>
      </w:r>
      <w:r w:rsidR="00F35724" w:rsidRPr="0055430F">
        <w:rPr>
          <w:rFonts w:ascii="Times New Roman" w:hAnsi="Times New Roman" w:cs="Times New Roman"/>
          <w:i/>
          <w:sz w:val="24"/>
          <w:szCs w:val="24"/>
        </w:rPr>
        <w:t>Journal of Geophysical Research: Oceans</w:t>
      </w:r>
      <w:r w:rsidR="00733ABD" w:rsidRPr="00460690">
        <w:rPr>
          <w:rFonts w:ascii="Times New Roman" w:hAnsi="Times New Roman" w:cs="Times New Roman"/>
          <w:sz w:val="24"/>
          <w:szCs w:val="24"/>
        </w:rPr>
        <w:t xml:space="preserve">, </w:t>
      </w:r>
      <w:r w:rsidR="00F35724" w:rsidRPr="00460690">
        <w:rPr>
          <w:rFonts w:ascii="Times New Roman" w:hAnsi="Times New Roman" w:cs="Times New Roman"/>
          <w:sz w:val="24"/>
          <w:szCs w:val="24"/>
        </w:rPr>
        <w:t>115</w:t>
      </w:r>
      <w:r w:rsidR="00733ABD" w:rsidRPr="00460690">
        <w:rPr>
          <w:rFonts w:ascii="Times New Roman" w:hAnsi="Times New Roman" w:cs="Times New Roman"/>
          <w:sz w:val="24"/>
          <w:szCs w:val="24"/>
        </w:rPr>
        <w:t xml:space="preserve">, </w:t>
      </w:r>
      <w:r w:rsidR="00F35724" w:rsidRPr="00460690">
        <w:rPr>
          <w:rFonts w:ascii="Times New Roman" w:hAnsi="Times New Roman" w:cs="Times New Roman"/>
          <w:sz w:val="24"/>
          <w:szCs w:val="24"/>
        </w:rPr>
        <w:t>2156-2202</w:t>
      </w:r>
      <w:r w:rsidR="00733ABD" w:rsidRPr="00460690">
        <w:rPr>
          <w:rFonts w:ascii="Times New Roman" w:hAnsi="Times New Roman" w:cs="Times New Roman"/>
          <w:sz w:val="24"/>
          <w:szCs w:val="24"/>
        </w:rPr>
        <w:t>.</w:t>
      </w:r>
    </w:p>
    <w:bookmarkEnd w:id="20"/>
    <w:p w14:paraId="434F6035" w14:textId="09E6B16B" w:rsidR="0000181A" w:rsidRPr="00460690" w:rsidRDefault="0000181A" w:rsidP="00460690">
      <w:pPr>
        <w:pStyle w:val="PlainText"/>
        <w:spacing w:line="360" w:lineRule="auto"/>
        <w:ind w:left="360" w:hanging="360"/>
        <w:rPr>
          <w:rFonts w:ascii="Times New Roman" w:hAnsi="Times New Roman"/>
          <w:sz w:val="24"/>
          <w:szCs w:val="24"/>
        </w:rPr>
      </w:pPr>
      <w:r w:rsidRPr="00460690">
        <w:rPr>
          <w:rFonts w:ascii="Times New Roman" w:hAnsi="Times New Roman"/>
          <w:sz w:val="24"/>
          <w:szCs w:val="24"/>
        </w:rPr>
        <w:lastRenderedPageBreak/>
        <w:t xml:space="preserve">Ladd, C., N. B. </w:t>
      </w:r>
      <w:proofErr w:type="spellStart"/>
      <w:r w:rsidRPr="00460690">
        <w:rPr>
          <w:rFonts w:ascii="Times New Roman" w:hAnsi="Times New Roman"/>
          <w:sz w:val="24"/>
          <w:szCs w:val="24"/>
        </w:rPr>
        <w:t>Kachel</w:t>
      </w:r>
      <w:proofErr w:type="spellEnd"/>
      <w:r w:rsidRPr="00460690">
        <w:rPr>
          <w:rFonts w:ascii="Times New Roman" w:hAnsi="Times New Roman"/>
          <w:sz w:val="24"/>
          <w:szCs w:val="24"/>
        </w:rPr>
        <w:t xml:space="preserve">, C. W. </w:t>
      </w:r>
      <w:proofErr w:type="spellStart"/>
      <w:r w:rsidR="0055430F">
        <w:rPr>
          <w:rFonts w:ascii="Times New Roman" w:hAnsi="Times New Roman"/>
          <w:sz w:val="24"/>
          <w:szCs w:val="24"/>
        </w:rPr>
        <w:t>Mordy</w:t>
      </w:r>
      <w:proofErr w:type="spellEnd"/>
      <w:r w:rsidR="0055430F">
        <w:rPr>
          <w:rFonts w:ascii="Times New Roman" w:hAnsi="Times New Roman"/>
          <w:sz w:val="24"/>
          <w:szCs w:val="24"/>
        </w:rPr>
        <w:t xml:space="preserve">, and P. J. </w:t>
      </w:r>
      <w:proofErr w:type="spellStart"/>
      <w:r w:rsidR="0055430F">
        <w:rPr>
          <w:rFonts w:ascii="Times New Roman" w:hAnsi="Times New Roman"/>
          <w:sz w:val="24"/>
          <w:szCs w:val="24"/>
        </w:rPr>
        <w:t>Stabeno</w:t>
      </w:r>
      <w:proofErr w:type="spellEnd"/>
      <w:r w:rsidR="0055430F">
        <w:rPr>
          <w:rFonts w:ascii="Times New Roman" w:hAnsi="Times New Roman"/>
          <w:sz w:val="24"/>
          <w:szCs w:val="24"/>
        </w:rPr>
        <w:t xml:space="preserve"> (2005)</w:t>
      </w:r>
      <w:r w:rsidRPr="00460690">
        <w:rPr>
          <w:rFonts w:ascii="Times New Roman" w:hAnsi="Times New Roman"/>
          <w:sz w:val="24"/>
          <w:szCs w:val="24"/>
        </w:rPr>
        <w:t xml:space="preserve"> Observations from a </w:t>
      </w:r>
      <w:proofErr w:type="spellStart"/>
      <w:r w:rsidRPr="00460690">
        <w:rPr>
          <w:rFonts w:ascii="Times New Roman" w:hAnsi="Times New Roman"/>
          <w:sz w:val="24"/>
          <w:szCs w:val="24"/>
        </w:rPr>
        <w:t>Yakutat</w:t>
      </w:r>
      <w:proofErr w:type="spellEnd"/>
      <w:r w:rsidRPr="00460690">
        <w:rPr>
          <w:rFonts w:ascii="Times New Roman" w:hAnsi="Times New Roman"/>
          <w:sz w:val="24"/>
          <w:szCs w:val="24"/>
        </w:rPr>
        <w:t xml:space="preserve"> eddy in the northern Gulf of Alaska</w:t>
      </w:r>
      <w:r w:rsidRPr="0055430F">
        <w:rPr>
          <w:rFonts w:ascii="Times New Roman" w:hAnsi="Times New Roman"/>
          <w:i/>
          <w:sz w:val="24"/>
          <w:szCs w:val="24"/>
        </w:rPr>
        <w:t xml:space="preserve">, </w:t>
      </w:r>
      <w:r w:rsidR="0055430F">
        <w:rPr>
          <w:rFonts w:ascii="Times New Roman" w:hAnsi="Times New Roman"/>
          <w:i/>
          <w:sz w:val="24"/>
          <w:szCs w:val="24"/>
        </w:rPr>
        <w:t>Journal of Geophysical Research:</w:t>
      </w:r>
      <w:r w:rsidRPr="0055430F">
        <w:rPr>
          <w:rFonts w:ascii="Times New Roman" w:hAnsi="Times New Roman"/>
          <w:i/>
          <w:sz w:val="24"/>
          <w:szCs w:val="24"/>
        </w:rPr>
        <w:t xml:space="preserve"> Oceans</w:t>
      </w:r>
      <w:r w:rsidRPr="00460690">
        <w:rPr>
          <w:rFonts w:ascii="Times New Roman" w:hAnsi="Times New Roman"/>
          <w:sz w:val="24"/>
          <w:szCs w:val="24"/>
        </w:rPr>
        <w:t xml:space="preserve">, 110, C03003, </w:t>
      </w:r>
      <w:proofErr w:type="spellStart"/>
      <w:r w:rsidRPr="00460690">
        <w:rPr>
          <w:rFonts w:ascii="Times New Roman" w:hAnsi="Times New Roman"/>
          <w:sz w:val="24"/>
          <w:szCs w:val="24"/>
        </w:rPr>
        <w:t>doi</w:t>
      </w:r>
      <w:proofErr w:type="spellEnd"/>
      <w:r w:rsidRPr="00460690">
        <w:rPr>
          <w:rFonts w:ascii="Times New Roman" w:hAnsi="Times New Roman"/>
          <w:sz w:val="24"/>
          <w:szCs w:val="24"/>
        </w:rPr>
        <w:t>: 03010.01029/02004JC002710.</w:t>
      </w:r>
    </w:p>
    <w:p w14:paraId="572AAD0A" w14:textId="77777777" w:rsidR="00733ABD" w:rsidRPr="00460690" w:rsidRDefault="00733ABD" w:rsidP="00460690">
      <w:pPr>
        <w:pStyle w:val="PlainText"/>
        <w:spacing w:line="360" w:lineRule="auto"/>
        <w:ind w:left="360" w:hanging="360"/>
        <w:rPr>
          <w:rFonts w:ascii="Times New Roman" w:hAnsi="Times New Roman"/>
          <w:sz w:val="24"/>
          <w:szCs w:val="24"/>
        </w:rPr>
      </w:pPr>
    </w:p>
    <w:p w14:paraId="1B3D4608"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Mackas</w:t>
      </w:r>
      <w:proofErr w:type="spellEnd"/>
      <w:r w:rsidRPr="00460690">
        <w:rPr>
          <w:rFonts w:ascii="Times New Roman" w:hAnsi="Times New Roman" w:cs="Times New Roman"/>
          <w:sz w:val="24"/>
          <w:szCs w:val="24"/>
        </w:rPr>
        <w:t xml:space="preserve">, D.L., Batten, S.D., and Trudel, M. (2007) Effects on zooplankton of a warming ocean: recent evidence from the Northeast Pacific. </w:t>
      </w:r>
      <w:r w:rsidRPr="00460690">
        <w:rPr>
          <w:rFonts w:ascii="Times New Roman" w:hAnsi="Times New Roman" w:cs="Times New Roman"/>
          <w:i/>
          <w:sz w:val="24"/>
          <w:szCs w:val="24"/>
        </w:rPr>
        <w:t>Progress in Oceanography</w:t>
      </w:r>
      <w:r w:rsidRPr="00460690">
        <w:rPr>
          <w:rFonts w:ascii="Times New Roman" w:hAnsi="Times New Roman" w:cs="Times New Roman"/>
          <w:sz w:val="24"/>
          <w:szCs w:val="24"/>
        </w:rPr>
        <w:t>, 75, 223-252.</w:t>
      </w:r>
    </w:p>
    <w:p w14:paraId="18B45BE1" w14:textId="1B5D6638" w:rsidR="001609DF" w:rsidRPr="00460690" w:rsidRDefault="001609DF" w:rsidP="00460690">
      <w:pPr>
        <w:autoSpaceDE w:val="0"/>
        <w:autoSpaceDN w:val="0"/>
        <w:adjustRightInd w:val="0"/>
        <w:spacing w:after="0" w:line="360" w:lineRule="auto"/>
        <w:ind w:left="709" w:hanging="709"/>
        <w:rPr>
          <w:rFonts w:ascii="Times New Roman" w:hAnsi="Times New Roman" w:cs="Times New Roman"/>
          <w:sz w:val="24"/>
          <w:szCs w:val="24"/>
        </w:rPr>
      </w:pPr>
      <w:r w:rsidRPr="00460690">
        <w:rPr>
          <w:rFonts w:ascii="Times New Roman" w:hAnsi="Times New Roman" w:cs="Times New Roman"/>
          <w:sz w:val="24"/>
          <w:szCs w:val="24"/>
        </w:rPr>
        <w:t xml:space="preserve">Mantua, N.J., S.R. Hare, Y. Zhang, J.M. Wallace, and R.C. Francis, (1997) A Pacific decadal climate oscillation with impacts on salmon. </w:t>
      </w:r>
      <w:r w:rsidRPr="0055430F">
        <w:rPr>
          <w:rFonts w:ascii="Times New Roman" w:hAnsi="Times New Roman" w:cs="Times New Roman"/>
          <w:i/>
          <w:sz w:val="24"/>
          <w:szCs w:val="24"/>
        </w:rPr>
        <w:t>Bulletin of the American Meteorological Society</w:t>
      </w:r>
      <w:r w:rsidRPr="00460690">
        <w:rPr>
          <w:rFonts w:ascii="Times New Roman" w:hAnsi="Times New Roman" w:cs="Times New Roman"/>
          <w:sz w:val="24"/>
          <w:szCs w:val="24"/>
        </w:rPr>
        <w:t>, Vol. 78, pp 1069-1079</w:t>
      </w:r>
    </w:p>
    <w:p w14:paraId="5A357857" w14:textId="77777777" w:rsidR="00733ABD" w:rsidRPr="00460690" w:rsidRDefault="00733ABD" w:rsidP="00460690">
      <w:pPr>
        <w:autoSpaceDE w:val="0"/>
        <w:autoSpaceDN w:val="0"/>
        <w:adjustRightInd w:val="0"/>
        <w:spacing w:after="0" w:line="360" w:lineRule="auto"/>
        <w:ind w:left="709" w:hanging="709"/>
        <w:rPr>
          <w:rFonts w:ascii="Times New Roman" w:hAnsi="Times New Roman" w:cs="Times New Roman"/>
          <w:sz w:val="24"/>
          <w:szCs w:val="24"/>
        </w:rPr>
      </w:pPr>
    </w:p>
    <w:p w14:paraId="505684E3" w14:textId="76F5361D" w:rsidR="00A762CF" w:rsidRPr="00460690" w:rsidRDefault="00A762CF" w:rsidP="00460690">
      <w:pPr>
        <w:pStyle w:val="PlainText"/>
        <w:spacing w:line="360" w:lineRule="auto"/>
        <w:ind w:left="360" w:hanging="360"/>
        <w:rPr>
          <w:rFonts w:ascii="Times New Roman" w:hAnsi="Times New Roman"/>
          <w:sz w:val="24"/>
          <w:szCs w:val="24"/>
        </w:rPr>
      </w:pPr>
      <w:proofErr w:type="spellStart"/>
      <w:r w:rsidRPr="00460690">
        <w:rPr>
          <w:rFonts w:ascii="Times New Roman" w:hAnsi="Times New Roman"/>
          <w:sz w:val="24"/>
          <w:szCs w:val="24"/>
        </w:rPr>
        <w:t>Mueter</w:t>
      </w:r>
      <w:proofErr w:type="spellEnd"/>
      <w:r w:rsidRPr="00460690">
        <w:rPr>
          <w:rFonts w:ascii="Times New Roman" w:hAnsi="Times New Roman"/>
          <w:sz w:val="24"/>
          <w:szCs w:val="24"/>
        </w:rPr>
        <w:t xml:space="preserve">, F.J., </w:t>
      </w:r>
      <w:proofErr w:type="spellStart"/>
      <w:r w:rsidRPr="00460690">
        <w:rPr>
          <w:rFonts w:ascii="Times New Roman" w:hAnsi="Times New Roman"/>
          <w:sz w:val="24"/>
          <w:szCs w:val="24"/>
        </w:rPr>
        <w:t>Broms</w:t>
      </w:r>
      <w:proofErr w:type="spellEnd"/>
      <w:r w:rsidRPr="00460690">
        <w:rPr>
          <w:rFonts w:ascii="Times New Roman" w:hAnsi="Times New Roman"/>
          <w:sz w:val="24"/>
          <w:szCs w:val="24"/>
        </w:rPr>
        <w:t xml:space="preserve">, C., Drinkwater, K.F., </w:t>
      </w:r>
      <w:proofErr w:type="spellStart"/>
      <w:r w:rsidRPr="00460690">
        <w:rPr>
          <w:rFonts w:ascii="Times New Roman" w:hAnsi="Times New Roman"/>
          <w:sz w:val="24"/>
          <w:szCs w:val="24"/>
        </w:rPr>
        <w:t>Friedland</w:t>
      </w:r>
      <w:proofErr w:type="spellEnd"/>
      <w:r w:rsidRPr="00460690">
        <w:rPr>
          <w:rFonts w:ascii="Times New Roman" w:hAnsi="Times New Roman"/>
          <w:sz w:val="24"/>
          <w:szCs w:val="24"/>
        </w:rPr>
        <w:t xml:space="preserve">, K.D., Hare, J.A., Hunt, G.L., </w:t>
      </w:r>
      <w:proofErr w:type="spellStart"/>
      <w:r w:rsidRPr="00460690">
        <w:rPr>
          <w:rFonts w:ascii="Times New Roman" w:hAnsi="Times New Roman"/>
          <w:sz w:val="24"/>
          <w:szCs w:val="24"/>
        </w:rPr>
        <w:t>Webjorn</w:t>
      </w:r>
      <w:proofErr w:type="spellEnd"/>
      <w:r w:rsidRPr="00460690">
        <w:rPr>
          <w:rFonts w:ascii="Times New Roman" w:hAnsi="Times New Roman"/>
          <w:sz w:val="24"/>
          <w:szCs w:val="24"/>
        </w:rPr>
        <w:t xml:space="preserve">, M., and Taylor, M. (2009) Ecosystem responses to recent oceanographic variability in high-latitude </w:t>
      </w:r>
      <w:proofErr w:type="spellStart"/>
      <w:r w:rsidRPr="00460690">
        <w:rPr>
          <w:rFonts w:ascii="Times New Roman" w:hAnsi="Times New Roman"/>
          <w:sz w:val="24"/>
          <w:szCs w:val="24"/>
        </w:rPr>
        <w:t>Nortehrn</w:t>
      </w:r>
      <w:proofErr w:type="spellEnd"/>
      <w:r w:rsidRPr="00460690">
        <w:rPr>
          <w:rFonts w:ascii="Times New Roman" w:hAnsi="Times New Roman"/>
          <w:sz w:val="24"/>
          <w:szCs w:val="24"/>
        </w:rPr>
        <w:t xml:space="preserve"> hemisphere ecosystems. </w:t>
      </w:r>
      <w:r w:rsidRPr="00460690">
        <w:rPr>
          <w:rFonts w:ascii="Times New Roman" w:hAnsi="Times New Roman"/>
          <w:i/>
          <w:sz w:val="24"/>
          <w:szCs w:val="24"/>
        </w:rPr>
        <w:t xml:space="preserve">Progress in </w:t>
      </w:r>
      <w:proofErr w:type="gramStart"/>
      <w:r w:rsidRPr="00460690">
        <w:rPr>
          <w:rFonts w:ascii="Times New Roman" w:hAnsi="Times New Roman"/>
          <w:i/>
          <w:sz w:val="24"/>
          <w:szCs w:val="24"/>
        </w:rPr>
        <w:t>Oceanography.,</w:t>
      </w:r>
      <w:proofErr w:type="gramEnd"/>
      <w:r w:rsidRPr="00460690">
        <w:rPr>
          <w:rFonts w:ascii="Times New Roman" w:hAnsi="Times New Roman"/>
          <w:i/>
          <w:sz w:val="24"/>
          <w:szCs w:val="24"/>
        </w:rPr>
        <w:t xml:space="preserve"> </w:t>
      </w:r>
      <w:r w:rsidR="00F56F1C" w:rsidRPr="00460690">
        <w:rPr>
          <w:rFonts w:ascii="Times New Roman" w:hAnsi="Times New Roman"/>
          <w:sz w:val="24"/>
          <w:szCs w:val="24"/>
        </w:rPr>
        <w:t>81, 93-110.</w:t>
      </w:r>
    </w:p>
    <w:p w14:paraId="2234C5CB" w14:textId="77777777" w:rsidR="00A70714" w:rsidRPr="00460690" w:rsidRDefault="00A70714" w:rsidP="00460690">
      <w:pPr>
        <w:autoSpaceDE w:val="0"/>
        <w:autoSpaceDN w:val="0"/>
        <w:adjustRightInd w:val="0"/>
        <w:spacing w:line="360" w:lineRule="auto"/>
        <w:ind w:left="360" w:hanging="360"/>
        <w:rPr>
          <w:rFonts w:ascii="Times New Roman" w:hAnsi="Times New Roman" w:cs="Times New Roman"/>
          <w:sz w:val="24"/>
          <w:szCs w:val="24"/>
        </w:rPr>
      </w:pPr>
    </w:p>
    <w:p w14:paraId="5D94C19B"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Okkonen</w:t>
      </w:r>
      <w:proofErr w:type="spellEnd"/>
      <w:r w:rsidRPr="00460690">
        <w:rPr>
          <w:rFonts w:ascii="Times New Roman" w:hAnsi="Times New Roman" w:cs="Times New Roman"/>
          <w:sz w:val="24"/>
          <w:szCs w:val="24"/>
        </w:rPr>
        <w:t xml:space="preserve">, S.R., </w:t>
      </w:r>
      <w:proofErr w:type="spellStart"/>
      <w:r w:rsidRPr="00460690">
        <w:rPr>
          <w:rFonts w:ascii="Times New Roman" w:hAnsi="Times New Roman" w:cs="Times New Roman"/>
          <w:sz w:val="24"/>
          <w:szCs w:val="24"/>
        </w:rPr>
        <w:t>Weingartner</w:t>
      </w:r>
      <w:proofErr w:type="spellEnd"/>
      <w:r w:rsidRPr="00460690">
        <w:rPr>
          <w:rFonts w:ascii="Times New Roman" w:hAnsi="Times New Roman" w:cs="Times New Roman"/>
          <w:sz w:val="24"/>
          <w:szCs w:val="24"/>
        </w:rPr>
        <w:t xml:space="preserve">, T.J., Danielson, S.L., and Musgrave, D.L. (2003) Satellite and hydrographic observations of eddy-induced shelf-slope exchange in the northwestern Gulf of Alaska. </w:t>
      </w:r>
      <w:r w:rsidRPr="00460690">
        <w:rPr>
          <w:rFonts w:ascii="Times New Roman" w:hAnsi="Times New Roman" w:cs="Times New Roman"/>
          <w:i/>
          <w:sz w:val="24"/>
          <w:szCs w:val="24"/>
        </w:rPr>
        <w:t>Journal of Geophysical Research</w:t>
      </w:r>
      <w:r w:rsidRPr="00460690">
        <w:rPr>
          <w:rFonts w:ascii="Times New Roman" w:hAnsi="Times New Roman" w:cs="Times New Roman"/>
          <w:sz w:val="24"/>
          <w:szCs w:val="24"/>
        </w:rPr>
        <w:t>, 108 (C2), 3033, doi</w:t>
      </w:r>
      <w:proofErr w:type="gramStart"/>
      <w:r w:rsidRPr="00460690">
        <w:rPr>
          <w:rFonts w:ascii="Times New Roman" w:hAnsi="Times New Roman" w:cs="Times New Roman"/>
          <w:sz w:val="24"/>
          <w:szCs w:val="24"/>
        </w:rPr>
        <w:t>:10.1029</w:t>
      </w:r>
      <w:proofErr w:type="gramEnd"/>
      <w:r w:rsidRPr="00460690">
        <w:rPr>
          <w:rFonts w:ascii="Times New Roman" w:hAnsi="Times New Roman" w:cs="Times New Roman"/>
          <w:sz w:val="24"/>
          <w:szCs w:val="24"/>
        </w:rPr>
        <w:t>/2002JC001342.</w:t>
      </w:r>
    </w:p>
    <w:p w14:paraId="2ED42E60" w14:textId="77777777" w:rsidR="002C617A" w:rsidRPr="00460690" w:rsidRDefault="002C617A" w:rsidP="00460690">
      <w:pPr>
        <w:spacing w:after="240" w:line="360" w:lineRule="auto"/>
        <w:jc w:val="both"/>
        <w:rPr>
          <w:rFonts w:ascii="Times New Roman" w:hAnsi="Times New Roman" w:cs="Times New Roman"/>
          <w:noProof/>
          <w:sz w:val="24"/>
          <w:szCs w:val="24"/>
        </w:rPr>
      </w:pPr>
      <w:r w:rsidRPr="00460690">
        <w:rPr>
          <w:rFonts w:ascii="Times New Roman" w:hAnsi="Times New Roman" w:cs="Times New Roman"/>
          <w:noProof/>
          <w:sz w:val="24"/>
          <w:szCs w:val="24"/>
        </w:rPr>
        <w:t xml:space="preserve">O' Reilly, J. E., et al. (Eds.) (2000), </w:t>
      </w:r>
      <w:r w:rsidRPr="00460690">
        <w:rPr>
          <w:rFonts w:ascii="Times New Roman" w:hAnsi="Times New Roman" w:cs="Times New Roman"/>
          <w:i/>
          <w:noProof/>
          <w:sz w:val="24"/>
          <w:szCs w:val="24"/>
        </w:rPr>
        <w:t>SeaWiFS Postlaunch Calibration and Validation Analyses, Part 3</w:t>
      </w:r>
      <w:r w:rsidRPr="00460690">
        <w:rPr>
          <w:rFonts w:ascii="Times New Roman" w:hAnsi="Times New Roman" w:cs="Times New Roman"/>
          <w:noProof/>
          <w:sz w:val="24"/>
          <w:szCs w:val="24"/>
        </w:rPr>
        <w:t>, NASA Goddard Space Flight Centre, Greenbelt, Maryland.</w:t>
      </w:r>
    </w:p>
    <w:p w14:paraId="1D03F544" w14:textId="77777777" w:rsidR="001609DF" w:rsidRPr="00460690" w:rsidRDefault="001609DF"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Raitsos</w:t>
      </w:r>
      <w:proofErr w:type="spellEnd"/>
      <w:r w:rsidRPr="00460690">
        <w:rPr>
          <w:rFonts w:ascii="Times New Roman" w:hAnsi="Times New Roman" w:cs="Times New Roman"/>
          <w:sz w:val="24"/>
          <w:szCs w:val="24"/>
        </w:rPr>
        <w:t xml:space="preserve">, D.E., </w:t>
      </w:r>
      <w:proofErr w:type="spellStart"/>
      <w:r w:rsidRPr="00460690">
        <w:rPr>
          <w:rFonts w:ascii="Times New Roman" w:hAnsi="Times New Roman" w:cs="Times New Roman"/>
          <w:sz w:val="24"/>
          <w:szCs w:val="24"/>
        </w:rPr>
        <w:t>Walne</w:t>
      </w:r>
      <w:proofErr w:type="spellEnd"/>
      <w:r w:rsidRPr="00460690">
        <w:rPr>
          <w:rFonts w:ascii="Times New Roman" w:hAnsi="Times New Roman" w:cs="Times New Roman"/>
          <w:sz w:val="24"/>
          <w:szCs w:val="24"/>
        </w:rPr>
        <w:t xml:space="preserve">, A., Lavender, S.J., </w:t>
      </w:r>
      <w:proofErr w:type="spellStart"/>
      <w:r w:rsidRPr="00460690">
        <w:rPr>
          <w:rFonts w:ascii="Times New Roman" w:hAnsi="Times New Roman" w:cs="Times New Roman"/>
          <w:sz w:val="24"/>
          <w:szCs w:val="24"/>
        </w:rPr>
        <w:t>Licandro</w:t>
      </w:r>
      <w:proofErr w:type="spellEnd"/>
      <w:r w:rsidRPr="00460690">
        <w:rPr>
          <w:rFonts w:ascii="Times New Roman" w:hAnsi="Times New Roman" w:cs="Times New Roman"/>
          <w:sz w:val="24"/>
          <w:szCs w:val="24"/>
        </w:rPr>
        <w:t xml:space="preserve">, P., Reid, P.C., and Edwards, M. 2013. A 60-year ocean colour data set from the Continuous Plankton Recorder. </w:t>
      </w:r>
      <w:r w:rsidRPr="0055430F">
        <w:rPr>
          <w:rFonts w:ascii="Times New Roman" w:hAnsi="Times New Roman" w:cs="Times New Roman"/>
          <w:i/>
          <w:sz w:val="24"/>
          <w:szCs w:val="24"/>
        </w:rPr>
        <w:t>Journal of Plankton Research</w:t>
      </w:r>
      <w:r w:rsidRPr="00460690">
        <w:rPr>
          <w:rFonts w:ascii="Times New Roman" w:hAnsi="Times New Roman" w:cs="Times New Roman"/>
          <w:sz w:val="24"/>
          <w:szCs w:val="24"/>
        </w:rPr>
        <w:t>, 35(1): 158–164</w:t>
      </w:r>
    </w:p>
    <w:p w14:paraId="3BE4E3C1"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Razouls</w:t>
      </w:r>
      <w:proofErr w:type="spellEnd"/>
      <w:r w:rsidRPr="00460690">
        <w:rPr>
          <w:rFonts w:ascii="Times New Roman" w:hAnsi="Times New Roman" w:cs="Times New Roman"/>
          <w:sz w:val="24"/>
          <w:szCs w:val="24"/>
        </w:rPr>
        <w:t xml:space="preserve">, C., de </w:t>
      </w:r>
      <w:proofErr w:type="spellStart"/>
      <w:r w:rsidRPr="00460690">
        <w:rPr>
          <w:rFonts w:ascii="Times New Roman" w:hAnsi="Times New Roman" w:cs="Times New Roman"/>
          <w:sz w:val="24"/>
          <w:szCs w:val="24"/>
        </w:rPr>
        <w:t>Bovée</w:t>
      </w:r>
      <w:proofErr w:type="spellEnd"/>
      <w:r w:rsidRPr="00460690">
        <w:rPr>
          <w:rFonts w:ascii="Times New Roman" w:hAnsi="Times New Roman" w:cs="Times New Roman"/>
          <w:sz w:val="24"/>
          <w:szCs w:val="24"/>
        </w:rPr>
        <w:t xml:space="preserve">, F., </w:t>
      </w:r>
      <w:proofErr w:type="spellStart"/>
      <w:r w:rsidRPr="00460690">
        <w:rPr>
          <w:rFonts w:ascii="Times New Roman" w:hAnsi="Times New Roman" w:cs="Times New Roman"/>
          <w:sz w:val="24"/>
          <w:szCs w:val="24"/>
        </w:rPr>
        <w:t>Kouwenberg</w:t>
      </w:r>
      <w:proofErr w:type="spellEnd"/>
      <w:r w:rsidRPr="00460690">
        <w:rPr>
          <w:rFonts w:ascii="Times New Roman" w:hAnsi="Times New Roman" w:cs="Times New Roman"/>
          <w:sz w:val="24"/>
          <w:szCs w:val="24"/>
        </w:rPr>
        <w:t xml:space="preserve">, J., and </w:t>
      </w:r>
      <w:proofErr w:type="spellStart"/>
      <w:r w:rsidRPr="00460690">
        <w:rPr>
          <w:rFonts w:ascii="Times New Roman" w:hAnsi="Times New Roman" w:cs="Times New Roman"/>
          <w:sz w:val="24"/>
          <w:szCs w:val="24"/>
        </w:rPr>
        <w:t>Desreumaux</w:t>
      </w:r>
      <w:proofErr w:type="spellEnd"/>
      <w:r w:rsidRPr="00460690">
        <w:rPr>
          <w:rFonts w:ascii="Times New Roman" w:hAnsi="Times New Roman" w:cs="Times New Roman"/>
          <w:sz w:val="24"/>
          <w:szCs w:val="24"/>
        </w:rPr>
        <w:t xml:space="preserve">, N. 2005-2012. - Diversity and Geographic Distribution of Marine Planktonic Copepods. Available at </w:t>
      </w:r>
      <w:hyperlink r:id="rId25" w:history="1">
        <w:r w:rsidRPr="00460690">
          <w:rPr>
            <w:rFonts w:ascii="Times New Roman" w:hAnsi="Times New Roman" w:cs="Times New Roman"/>
            <w:sz w:val="24"/>
            <w:szCs w:val="24"/>
          </w:rPr>
          <w:t>http://copepodes.obs-banyuls.fr/en</w:t>
        </w:r>
      </w:hyperlink>
      <w:r w:rsidRPr="00460690">
        <w:rPr>
          <w:rFonts w:ascii="Times New Roman" w:hAnsi="Times New Roman" w:cs="Times New Roman"/>
          <w:sz w:val="24"/>
          <w:szCs w:val="24"/>
        </w:rPr>
        <w:t>.</w:t>
      </w:r>
    </w:p>
    <w:p w14:paraId="570249D7"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pacing w:val="-2"/>
          <w:sz w:val="24"/>
          <w:szCs w:val="24"/>
        </w:rPr>
      </w:pPr>
      <w:r w:rsidRPr="00460690">
        <w:rPr>
          <w:rFonts w:ascii="Times New Roman" w:hAnsi="Times New Roman" w:cs="Times New Roman"/>
          <w:spacing w:val="-3"/>
          <w:sz w:val="24"/>
          <w:szCs w:val="24"/>
        </w:rPr>
        <w:t xml:space="preserve">Richardson, A.J., </w:t>
      </w:r>
      <w:proofErr w:type="spellStart"/>
      <w:r w:rsidRPr="00460690">
        <w:rPr>
          <w:rFonts w:ascii="Times New Roman" w:hAnsi="Times New Roman" w:cs="Times New Roman"/>
          <w:spacing w:val="-3"/>
          <w:sz w:val="24"/>
          <w:szCs w:val="24"/>
        </w:rPr>
        <w:t>Walne</w:t>
      </w:r>
      <w:proofErr w:type="spellEnd"/>
      <w:r w:rsidRPr="00460690">
        <w:rPr>
          <w:rFonts w:ascii="Times New Roman" w:hAnsi="Times New Roman" w:cs="Times New Roman"/>
          <w:spacing w:val="-3"/>
          <w:sz w:val="24"/>
          <w:szCs w:val="24"/>
        </w:rPr>
        <w:t xml:space="preserve">, A.W., John, A.W.G.J., Jonas, T.D., Lindley, J.A, Sims, D.W., Stevens, D., and Witt, M. (2006) Using continuous plankton recorder data. </w:t>
      </w:r>
      <w:r w:rsidRPr="00460690">
        <w:rPr>
          <w:rFonts w:ascii="Times New Roman" w:hAnsi="Times New Roman" w:cs="Times New Roman"/>
          <w:i/>
          <w:spacing w:val="-3"/>
          <w:sz w:val="24"/>
          <w:szCs w:val="24"/>
        </w:rPr>
        <w:t>Progress in Oceanography</w:t>
      </w:r>
      <w:r w:rsidRPr="00460690">
        <w:rPr>
          <w:rFonts w:ascii="Times New Roman" w:hAnsi="Times New Roman" w:cs="Times New Roman"/>
          <w:spacing w:val="-3"/>
          <w:sz w:val="24"/>
          <w:szCs w:val="24"/>
        </w:rPr>
        <w:t>, 68, 27-74</w:t>
      </w:r>
      <w:r w:rsidRPr="00460690">
        <w:rPr>
          <w:rFonts w:ascii="Times New Roman" w:hAnsi="Times New Roman" w:cs="Times New Roman"/>
          <w:spacing w:val="-2"/>
          <w:sz w:val="24"/>
          <w:szCs w:val="24"/>
        </w:rPr>
        <w:t>.</w:t>
      </w:r>
    </w:p>
    <w:p w14:paraId="0DD79812" w14:textId="77777777" w:rsidR="00A9615C" w:rsidRDefault="00A9615C" w:rsidP="00460690">
      <w:pPr>
        <w:autoSpaceDE w:val="0"/>
        <w:autoSpaceDN w:val="0"/>
        <w:adjustRightInd w:val="0"/>
        <w:spacing w:line="360" w:lineRule="auto"/>
        <w:ind w:left="360" w:hanging="360"/>
        <w:rPr>
          <w:rFonts w:ascii="Times New Roman" w:hAnsi="Times New Roman" w:cs="Times New Roman"/>
          <w:spacing w:val="-3"/>
          <w:sz w:val="24"/>
          <w:szCs w:val="24"/>
        </w:rPr>
      </w:pPr>
      <w:r w:rsidRPr="00460690">
        <w:rPr>
          <w:rFonts w:ascii="Times New Roman" w:hAnsi="Times New Roman" w:cs="Times New Roman"/>
          <w:spacing w:val="-3"/>
          <w:sz w:val="24"/>
          <w:szCs w:val="24"/>
        </w:rPr>
        <w:lastRenderedPageBreak/>
        <w:t xml:space="preserve">Royer, T.C., (1979) </w:t>
      </w:r>
      <w:proofErr w:type="gramStart"/>
      <w:r w:rsidRPr="00460690">
        <w:rPr>
          <w:rFonts w:ascii="Times New Roman" w:hAnsi="Times New Roman" w:cs="Times New Roman"/>
          <w:spacing w:val="-3"/>
          <w:sz w:val="24"/>
          <w:szCs w:val="24"/>
        </w:rPr>
        <w:t>On</w:t>
      </w:r>
      <w:proofErr w:type="gramEnd"/>
      <w:r w:rsidRPr="00460690">
        <w:rPr>
          <w:rFonts w:ascii="Times New Roman" w:hAnsi="Times New Roman" w:cs="Times New Roman"/>
          <w:spacing w:val="-3"/>
          <w:sz w:val="24"/>
          <w:szCs w:val="24"/>
        </w:rPr>
        <w:t xml:space="preserve"> the effect of precipitation and runoff on coastal circulation in the Gulf of Alaska. </w:t>
      </w:r>
      <w:r w:rsidRPr="0055430F">
        <w:rPr>
          <w:rFonts w:ascii="Times New Roman" w:hAnsi="Times New Roman" w:cs="Times New Roman"/>
          <w:i/>
          <w:spacing w:val="-3"/>
          <w:sz w:val="24"/>
          <w:szCs w:val="24"/>
        </w:rPr>
        <w:t xml:space="preserve">J. Phys. </w:t>
      </w:r>
      <w:proofErr w:type="spellStart"/>
      <w:r w:rsidRPr="0055430F">
        <w:rPr>
          <w:rFonts w:ascii="Times New Roman" w:hAnsi="Times New Roman" w:cs="Times New Roman"/>
          <w:i/>
          <w:spacing w:val="-3"/>
          <w:sz w:val="24"/>
          <w:szCs w:val="24"/>
        </w:rPr>
        <w:t>Oceanogr</w:t>
      </w:r>
      <w:proofErr w:type="spellEnd"/>
      <w:r w:rsidRPr="00460690">
        <w:rPr>
          <w:rFonts w:ascii="Times New Roman" w:hAnsi="Times New Roman" w:cs="Times New Roman"/>
          <w:spacing w:val="-3"/>
          <w:sz w:val="24"/>
          <w:szCs w:val="24"/>
        </w:rPr>
        <w:t xml:space="preserve">., 9, 555–563. </w:t>
      </w:r>
    </w:p>
    <w:p w14:paraId="1A7F6C2B" w14:textId="39DE3163" w:rsidR="00AD2E69" w:rsidRPr="00460690" w:rsidRDefault="00AD2E69" w:rsidP="00460690">
      <w:pPr>
        <w:autoSpaceDE w:val="0"/>
        <w:autoSpaceDN w:val="0"/>
        <w:adjustRightInd w:val="0"/>
        <w:spacing w:line="360" w:lineRule="auto"/>
        <w:ind w:left="360" w:hanging="360"/>
        <w:rPr>
          <w:rFonts w:ascii="Times New Roman" w:hAnsi="Times New Roman" w:cs="Times New Roman"/>
          <w:spacing w:val="-3"/>
          <w:sz w:val="24"/>
          <w:szCs w:val="24"/>
        </w:rPr>
      </w:pPr>
      <w:r w:rsidRPr="00AD2E69">
        <w:rPr>
          <w:rFonts w:ascii="Times New Roman" w:hAnsi="Times New Roman" w:cs="Times New Roman"/>
          <w:spacing w:val="-3"/>
          <w:sz w:val="24"/>
          <w:szCs w:val="24"/>
        </w:rPr>
        <w:t xml:space="preserve">Simpson, J. H., Hughes, D. H., </w:t>
      </w:r>
      <w:r>
        <w:rPr>
          <w:rFonts w:ascii="Times New Roman" w:hAnsi="Times New Roman" w:cs="Times New Roman"/>
          <w:spacing w:val="-3"/>
          <w:sz w:val="24"/>
          <w:szCs w:val="24"/>
        </w:rPr>
        <w:t>and</w:t>
      </w:r>
      <w:r w:rsidRPr="00AD2E69">
        <w:rPr>
          <w:rFonts w:ascii="Times New Roman" w:hAnsi="Times New Roman" w:cs="Times New Roman"/>
          <w:spacing w:val="-3"/>
          <w:sz w:val="24"/>
          <w:szCs w:val="24"/>
        </w:rPr>
        <w:t xml:space="preserve"> Morris, N. C. G. (1977) </w:t>
      </w:r>
      <w:proofErr w:type="gramStart"/>
      <w:r w:rsidRPr="00AD2E69">
        <w:rPr>
          <w:rFonts w:ascii="Times New Roman" w:hAnsi="Times New Roman" w:cs="Times New Roman"/>
          <w:spacing w:val="-3"/>
          <w:sz w:val="24"/>
          <w:szCs w:val="24"/>
        </w:rPr>
        <w:t>The</w:t>
      </w:r>
      <w:proofErr w:type="gramEnd"/>
      <w:r w:rsidRPr="00AD2E69">
        <w:rPr>
          <w:rFonts w:ascii="Times New Roman" w:hAnsi="Times New Roman" w:cs="Times New Roman"/>
          <w:spacing w:val="-3"/>
          <w:sz w:val="24"/>
          <w:szCs w:val="24"/>
        </w:rPr>
        <w:t xml:space="preserve"> relation of the seasonal stratiﬁcation to tidal mixing on the continental shelf. A v</w:t>
      </w:r>
      <w:r>
        <w:rPr>
          <w:rFonts w:ascii="Times New Roman" w:hAnsi="Times New Roman" w:cs="Times New Roman"/>
          <w:spacing w:val="-3"/>
          <w:sz w:val="24"/>
          <w:szCs w:val="24"/>
        </w:rPr>
        <w:t>oyage of discovery. George Deaco</w:t>
      </w:r>
      <w:r w:rsidRPr="00AD2E69">
        <w:rPr>
          <w:rFonts w:ascii="Times New Roman" w:hAnsi="Times New Roman" w:cs="Times New Roman"/>
          <w:spacing w:val="-3"/>
          <w:sz w:val="24"/>
          <w:szCs w:val="24"/>
        </w:rPr>
        <w:t xml:space="preserve">n 70th anniversary volume (ed. Angel, MV) </w:t>
      </w:r>
      <w:proofErr w:type="spellStart"/>
      <w:r w:rsidRPr="00AD2E69">
        <w:rPr>
          <w:rFonts w:ascii="Times New Roman" w:hAnsi="Times New Roman" w:cs="Times New Roman"/>
          <w:spacing w:val="-3"/>
          <w:sz w:val="24"/>
          <w:szCs w:val="24"/>
        </w:rPr>
        <w:t>Pergamon</w:t>
      </w:r>
      <w:proofErr w:type="spellEnd"/>
      <w:r w:rsidRPr="00AD2E69">
        <w:rPr>
          <w:rFonts w:ascii="Times New Roman" w:hAnsi="Times New Roman" w:cs="Times New Roman"/>
          <w:spacing w:val="-3"/>
          <w:sz w:val="24"/>
          <w:szCs w:val="24"/>
        </w:rPr>
        <w:t>, London, 327-340.</w:t>
      </w:r>
    </w:p>
    <w:p w14:paraId="22F1B1A6" w14:textId="77777777" w:rsidR="00733ABD" w:rsidRPr="00460690" w:rsidRDefault="00BE2DA2"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Stabeno</w:t>
      </w:r>
      <w:proofErr w:type="spellEnd"/>
      <w:r w:rsidR="00733ABD" w:rsidRPr="00460690">
        <w:rPr>
          <w:rFonts w:ascii="Times New Roman" w:hAnsi="Times New Roman" w:cs="Times New Roman"/>
          <w:sz w:val="24"/>
          <w:szCs w:val="24"/>
        </w:rPr>
        <w:t xml:space="preserve">, P.J., Bond, N.A., Hermann, A.J., </w:t>
      </w:r>
      <w:proofErr w:type="spellStart"/>
      <w:r w:rsidR="00733ABD" w:rsidRPr="00460690">
        <w:rPr>
          <w:rFonts w:ascii="Times New Roman" w:hAnsi="Times New Roman" w:cs="Times New Roman"/>
          <w:sz w:val="24"/>
          <w:szCs w:val="24"/>
        </w:rPr>
        <w:t>Kachel</w:t>
      </w:r>
      <w:proofErr w:type="spellEnd"/>
      <w:r w:rsidR="00733ABD" w:rsidRPr="00460690">
        <w:rPr>
          <w:rFonts w:ascii="Times New Roman" w:hAnsi="Times New Roman" w:cs="Times New Roman"/>
          <w:sz w:val="24"/>
          <w:szCs w:val="24"/>
        </w:rPr>
        <w:t xml:space="preserve">, N.B., </w:t>
      </w:r>
      <w:proofErr w:type="spellStart"/>
      <w:r w:rsidR="00733ABD" w:rsidRPr="00460690">
        <w:rPr>
          <w:rFonts w:ascii="Times New Roman" w:hAnsi="Times New Roman" w:cs="Times New Roman"/>
          <w:sz w:val="24"/>
          <w:szCs w:val="24"/>
        </w:rPr>
        <w:t>Mordy</w:t>
      </w:r>
      <w:proofErr w:type="spellEnd"/>
      <w:r w:rsidR="00733ABD" w:rsidRPr="00460690">
        <w:rPr>
          <w:rFonts w:ascii="Times New Roman" w:hAnsi="Times New Roman" w:cs="Times New Roman"/>
          <w:sz w:val="24"/>
          <w:szCs w:val="24"/>
        </w:rPr>
        <w:t xml:space="preserve">, C.W. and Overland, J.E. (2004) Meteorology and oceanography of the Northern Gulf of Alaska, </w:t>
      </w:r>
      <w:r w:rsidR="00733ABD" w:rsidRPr="0055430F">
        <w:rPr>
          <w:rFonts w:ascii="Times New Roman" w:hAnsi="Times New Roman" w:cs="Times New Roman"/>
          <w:i/>
          <w:sz w:val="24"/>
          <w:szCs w:val="24"/>
        </w:rPr>
        <w:t>Continental Shelf Research</w:t>
      </w:r>
      <w:r w:rsidR="00733ABD" w:rsidRPr="00460690">
        <w:rPr>
          <w:rFonts w:ascii="Times New Roman" w:hAnsi="Times New Roman" w:cs="Times New Roman"/>
          <w:sz w:val="24"/>
          <w:szCs w:val="24"/>
        </w:rPr>
        <w:t>, 24, 859-897.</w:t>
      </w:r>
    </w:p>
    <w:p w14:paraId="7C3EF15D" w14:textId="77777777" w:rsidR="0000181A" w:rsidRPr="00460690" w:rsidRDefault="0000181A" w:rsidP="00460690">
      <w:pPr>
        <w:autoSpaceDE w:val="0"/>
        <w:autoSpaceDN w:val="0"/>
        <w:adjustRightInd w:val="0"/>
        <w:spacing w:line="360" w:lineRule="auto"/>
        <w:ind w:left="360" w:hanging="360"/>
        <w:rPr>
          <w:rFonts w:ascii="Times New Roman" w:hAnsi="Times New Roman" w:cs="Times New Roman"/>
          <w:sz w:val="24"/>
          <w:szCs w:val="24"/>
        </w:rPr>
      </w:pPr>
      <w:r w:rsidRPr="00460690">
        <w:rPr>
          <w:rFonts w:ascii="Times New Roman" w:hAnsi="Times New Roman" w:cs="Times New Roman"/>
          <w:sz w:val="24"/>
          <w:szCs w:val="24"/>
        </w:rPr>
        <w:t xml:space="preserve">Waite, J.N. and </w:t>
      </w:r>
      <w:proofErr w:type="spellStart"/>
      <w:r w:rsidRPr="00460690">
        <w:rPr>
          <w:rFonts w:ascii="Times New Roman" w:hAnsi="Times New Roman" w:cs="Times New Roman"/>
          <w:sz w:val="24"/>
          <w:szCs w:val="24"/>
        </w:rPr>
        <w:t>Mueter</w:t>
      </w:r>
      <w:proofErr w:type="spellEnd"/>
      <w:r w:rsidRPr="00460690">
        <w:rPr>
          <w:rFonts w:ascii="Times New Roman" w:hAnsi="Times New Roman" w:cs="Times New Roman"/>
          <w:sz w:val="24"/>
          <w:szCs w:val="24"/>
        </w:rPr>
        <w:t>, F.J (</w:t>
      </w:r>
      <w:r w:rsidR="00DE757B" w:rsidRPr="00460690">
        <w:rPr>
          <w:rFonts w:ascii="Times New Roman" w:hAnsi="Times New Roman" w:cs="Times New Roman"/>
          <w:sz w:val="24"/>
          <w:szCs w:val="24"/>
        </w:rPr>
        <w:t>2013</w:t>
      </w:r>
      <w:r w:rsidRPr="00460690">
        <w:rPr>
          <w:rFonts w:ascii="Times New Roman" w:hAnsi="Times New Roman" w:cs="Times New Roman"/>
          <w:sz w:val="24"/>
          <w:szCs w:val="24"/>
        </w:rPr>
        <w:t>) Spatial and temporal variability of chlorophyll-a concentrations in the coastal Gulf of Alaska</w:t>
      </w:r>
      <w:proofErr w:type="gramStart"/>
      <w:r w:rsidRPr="00460690">
        <w:rPr>
          <w:rFonts w:ascii="Times New Roman" w:hAnsi="Times New Roman" w:cs="Times New Roman"/>
          <w:sz w:val="24"/>
          <w:szCs w:val="24"/>
        </w:rPr>
        <w:t>,1998</w:t>
      </w:r>
      <w:proofErr w:type="gramEnd"/>
      <w:r w:rsidRPr="00460690">
        <w:rPr>
          <w:rFonts w:ascii="Times New Roman" w:hAnsi="Times New Roman" w:cs="Times New Roman"/>
          <w:sz w:val="24"/>
          <w:szCs w:val="24"/>
        </w:rPr>
        <w:t xml:space="preserve">-2011, using cloud-free reconstructions of </w:t>
      </w:r>
      <w:proofErr w:type="spellStart"/>
      <w:r w:rsidRPr="00460690">
        <w:rPr>
          <w:rFonts w:ascii="Times New Roman" w:hAnsi="Times New Roman" w:cs="Times New Roman"/>
          <w:sz w:val="24"/>
          <w:szCs w:val="24"/>
        </w:rPr>
        <w:t>SeaWiFS</w:t>
      </w:r>
      <w:proofErr w:type="spellEnd"/>
      <w:r w:rsidRPr="00460690">
        <w:rPr>
          <w:rFonts w:ascii="Times New Roman" w:hAnsi="Times New Roman" w:cs="Times New Roman"/>
          <w:sz w:val="24"/>
          <w:szCs w:val="24"/>
        </w:rPr>
        <w:t xml:space="preserve"> and MODIS-Aqua data. </w:t>
      </w:r>
      <w:r w:rsidRPr="00460690">
        <w:rPr>
          <w:rFonts w:ascii="Times New Roman" w:hAnsi="Times New Roman" w:cs="Times New Roman"/>
          <w:i/>
          <w:sz w:val="24"/>
          <w:szCs w:val="24"/>
        </w:rPr>
        <w:t>Progress in Oceanography</w:t>
      </w:r>
      <w:r w:rsidR="00FC7788" w:rsidRPr="00460690">
        <w:rPr>
          <w:rFonts w:ascii="Times New Roman" w:hAnsi="Times New Roman" w:cs="Times New Roman"/>
          <w:i/>
          <w:sz w:val="24"/>
          <w:szCs w:val="24"/>
        </w:rPr>
        <w:t xml:space="preserve">, </w:t>
      </w:r>
      <w:r w:rsidR="00FC7788" w:rsidRPr="00460690">
        <w:rPr>
          <w:rFonts w:ascii="Times New Roman" w:hAnsi="Times New Roman" w:cs="Times New Roman"/>
          <w:sz w:val="24"/>
          <w:szCs w:val="24"/>
        </w:rPr>
        <w:t>116, 179-192</w:t>
      </w:r>
      <w:r w:rsidRPr="00460690">
        <w:rPr>
          <w:rFonts w:ascii="Times New Roman" w:hAnsi="Times New Roman" w:cs="Times New Roman"/>
          <w:sz w:val="24"/>
          <w:szCs w:val="24"/>
        </w:rPr>
        <w:t>.</w:t>
      </w:r>
    </w:p>
    <w:p w14:paraId="15BE86CE" w14:textId="29959239" w:rsidR="00A9615C" w:rsidRPr="00460690" w:rsidRDefault="00A9615C"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Weingartner</w:t>
      </w:r>
      <w:proofErr w:type="spellEnd"/>
      <w:r w:rsidRPr="00460690">
        <w:rPr>
          <w:rFonts w:ascii="Times New Roman" w:hAnsi="Times New Roman" w:cs="Times New Roman"/>
          <w:sz w:val="24"/>
          <w:szCs w:val="24"/>
        </w:rPr>
        <w:t xml:space="preserve">, T.J., Danielson, S.L. </w:t>
      </w:r>
      <w:proofErr w:type="gramStart"/>
      <w:r w:rsidRPr="00460690">
        <w:rPr>
          <w:rFonts w:ascii="Times New Roman" w:hAnsi="Times New Roman" w:cs="Times New Roman"/>
          <w:sz w:val="24"/>
          <w:szCs w:val="24"/>
        </w:rPr>
        <w:t>and  Royer</w:t>
      </w:r>
      <w:proofErr w:type="gramEnd"/>
      <w:r w:rsidRPr="00460690">
        <w:rPr>
          <w:rFonts w:ascii="Times New Roman" w:hAnsi="Times New Roman" w:cs="Times New Roman"/>
          <w:sz w:val="24"/>
          <w:szCs w:val="24"/>
        </w:rPr>
        <w:t xml:space="preserve">, T.C. (2005) Freshwater variability and predictability in the Alaska Coastal Current, </w:t>
      </w:r>
      <w:r w:rsidRPr="0055430F">
        <w:rPr>
          <w:rFonts w:ascii="Times New Roman" w:hAnsi="Times New Roman" w:cs="Times New Roman"/>
          <w:i/>
          <w:sz w:val="24"/>
          <w:szCs w:val="24"/>
        </w:rPr>
        <w:t>Deep Sea Research Part II: Topical Studies in Oceanography</w:t>
      </w:r>
      <w:r w:rsidR="0055430F">
        <w:rPr>
          <w:rFonts w:ascii="Times New Roman" w:hAnsi="Times New Roman" w:cs="Times New Roman"/>
          <w:sz w:val="24"/>
          <w:szCs w:val="24"/>
        </w:rPr>
        <w:t xml:space="preserve">, </w:t>
      </w:r>
      <w:r w:rsidRPr="00460690">
        <w:rPr>
          <w:rFonts w:ascii="Times New Roman" w:hAnsi="Times New Roman" w:cs="Times New Roman"/>
          <w:sz w:val="24"/>
          <w:szCs w:val="24"/>
        </w:rPr>
        <w:t>52,  169-191</w:t>
      </w:r>
      <w:r w:rsidR="00831C02" w:rsidRPr="00460690">
        <w:rPr>
          <w:rFonts w:ascii="Times New Roman" w:hAnsi="Times New Roman" w:cs="Times New Roman"/>
          <w:sz w:val="24"/>
          <w:szCs w:val="24"/>
        </w:rPr>
        <w:t>.</w:t>
      </w:r>
    </w:p>
    <w:p w14:paraId="494656CA" w14:textId="77777777" w:rsidR="0000181A" w:rsidRPr="00460690" w:rsidRDefault="00831C02" w:rsidP="00460690">
      <w:pPr>
        <w:autoSpaceDE w:val="0"/>
        <w:autoSpaceDN w:val="0"/>
        <w:adjustRightInd w:val="0"/>
        <w:spacing w:line="360" w:lineRule="auto"/>
        <w:ind w:left="360" w:hanging="360"/>
        <w:rPr>
          <w:rFonts w:ascii="Times New Roman" w:hAnsi="Times New Roman" w:cs="Times New Roman"/>
          <w:sz w:val="24"/>
          <w:szCs w:val="24"/>
        </w:rPr>
      </w:pPr>
      <w:proofErr w:type="spellStart"/>
      <w:r w:rsidRPr="00460690">
        <w:rPr>
          <w:rFonts w:ascii="Times New Roman" w:hAnsi="Times New Roman" w:cs="Times New Roman"/>
          <w:sz w:val="24"/>
          <w:szCs w:val="24"/>
        </w:rPr>
        <w:t>Weingartner</w:t>
      </w:r>
      <w:proofErr w:type="spellEnd"/>
      <w:r w:rsidRPr="00460690">
        <w:rPr>
          <w:rFonts w:ascii="Times New Roman" w:hAnsi="Times New Roman" w:cs="Times New Roman"/>
          <w:sz w:val="24"/>
          <w:szCs w:val="24"/>
        </w:rPr>
        <w:t xml:space="preserve">, T. J., K. O. Coyle, B. Finney, R. Hopcroft, T. </w:t>
      </w:r>
      <w:proofErr w:type="spellStart"/>
      <w:r w:rsidRPr="00460690">
        <w:rPr>
          <w:rFonts w:ascii="Times New Roman" w:hAnsi="Times New Roman" w:cs="Times New Roman"/>
          <w:sz w:val="24"/>
          <w:szCs w:val="24"/>
        </w:rPr>
        <w:t>Whitledge</w:t>
      </w:r>
      <w:proofErr w:type="spellEnd"/>
      <w:r w:rsidRPr="00460690">
        <w:rPr>
          <w:rFonts w:ascii="Times New Roman" w:hAnsi="Times New Roman" w:cs="Times New Roman"/>
          <w:sz w:val="24"/>
          <w:szCs w:val="24"/>
        </w:rPr>
        <w:t xml:space="preserve">, R. D. </w:t>
      </w:r>
      <w:proofErr w:type="spellStart"/>
      <w:r w:rsidRPr="00460690">
        <w:rPr>
          <w:rFonts w:ascii="Times New Roman" w:hAnsi="Times New Roman" w:cs="Times New Roman"/>
          <w:sz w:val="24"/>
          <w:szCs w:val="24"/>
        </w:rPr>
        <w:t>Brodeur</w:t>
      </w:r>
      <w:proofErr w:type="spellEnd"/>
      <w:r w:rsidRPr="00460690">
        <w:rPr>
          <w:rFonts w:ascii="Times New Roman" w:hAnsi="Times New Roman" w:cs="Times New Roman"/>
          <w:sz w:val="24"/>
          <w:szCs w:val="24"/>
        </w:rPr>
        <w:t xml:space="preserve">, M. </w:t>
      </w:r>
      <w:proofErr w:type="spellStart"/>
      <w:r w:rsidRPr="00460690">
        <w:rPr>
          <w:rFonts w:ascii="Times New Roman" w:hAnsi="Times New Roman" w:cs="Times New Roman"/>
          <w:sz w:val="24"/>
          <w:szCs w:val="24"/>
        </w:rPr>
        <w:t>Dagg</w:t>
      </w:r>
      <w:proofErr w:type="spellEnd"/>
      <w:r w:rsidRPr="00460690">
        <w:rPr>
          <w:rFonts w:ascii="Times New Roman" w:hAnsi="Times New Roman" w:cs="Times New Roman"/>
          <w:sz w:val="24"/>
          <w:szCs w:val="24"/>
        </w:rPr>
        <w:t xml:space="preserve">, E. Farley, D. </w:t>
      </w:r>
      <w:proofErr w:type="spellStart"/>
      <w:r w:rsidRPr="00460690">
        <w:rPr>
          <w:rFonts w:ascii="Times New Roman" w:hAnsi="Times New Roman" w:cs="Times New Roman"/>
          <w:sz w:val="24"/>
          <w:szCs w:val="24"/>
        </w:rPr>
        <w:t>Haidvogel</w:t>
      </w:r>
      <w:proofErr w:type="spellEnd"/>
      <w:r w:rsidRPr="00460690">
        <w:rPr>
          <w:rFonts w:ascii="Times New Roman" w:hAnsi="Times New Roman" w:cs="Times New Roman"/>
          <w:sz w:val="24"/>
          <w:szCs w:val="24"/>
        </w:rPr>
        <w:t xml:space="preserve">, L. </w:t>
      </w:r>
      <w:proofErr w:type="spellStart"/>
      <w:r w:rsidRPr="00460690">
        <w:rPr>
          <w:rFonts w:ascii="Times New Roman" w:hAnsi="Times New Roman" w:cs="Times New Roman"/>
          <w:sz w:val="24"/>
          <w:szCs w:val="24"/>
        </w:rPr>
        <w:t>Haldorson</w:t>
      </w:r>
      <w:proofErr w:type="spellEnd"/>
      <w:r w:rsidRPr="00460690">
        <w:rPr>
          <w:rFonts w:ascii="Times New Roman" w:hAnsi="Times New Roman" w:cs="Times New Roman"/>
          <w:sz w:val="24"/>
          <w:szCs w:val="24"/>
        </w:rPr>
        <w:t xml:space="preserve">, A. Herman, S. Hinckley, J. M. </w:t>
      </w:r>
      <w:proofErr w:type="spellStart"/>
      <w:r w:rsidRPr="00460690">
        <w:rPr>
          <w:rFonts w:ascii="Times New Roman" w:hAnsi="Times New Roman" w:cs="Times New Roman"/>
          <w:sz w:val="24"/>
          <w:szCs w:val="24"/>
        </w:rPr>
        <w:t>Napp</w:t>
      </w:r>
      <w:proofErr w:type="spellEnd"/>
      <w:r w:rsidRPr="00460690">
        <w:rPr>
          <w:rFonts w:ascii="Times New Roman" w:hAnsi="Times New Roman" w:cs="Times New Roman"/>
          <w:sz w:val="24"/>
          <w:szCs w:val="24"/>
        </w:rPr>
        <w:t xml:space="preserve">, P. J. </w:t>
      </w:r>
      <w:proofErr w:type="spellStart"/>
      <w:r w:rsidRPr="00460690">
        <w:rPr>
          <w:rFonts w:ascii="Times New Roman" w:hAnsi="Times New Roman" w:cs="Times New Roman"/>
          <w:sz w:val="24"/>
          <w:szCs w:val="24"/>
        </w:rPr>
        <w:t>Stabeno</w:t>
      </w:r>
      <w:proofErr w:type="spellEnd"/>
      <w:r w:rsidRPr="00460690">
        <w:rPr>
          <w:rFonts w:ascii="Times New Roman" w:hAnsi="Times New Roman" w:cs="Times New Roman"/>
          <w:sz w:val="24"/>
          <w:szCs w:val="24"/>
        </w:rPr>
        <w:t xml:space="preserve">, T. Kline, C. Lee, E. </w:t>
      </w:r>
      <w:proofErr w:type="spellStart"/>
      <w:r w:rsidRPr="00460690">
        <w:rPr>
          <w:rFonts w:ascii="Times New Roman" w:hAnsi="Times New Roman" w:cs="Times New Roman"/>
          <w:sz w:val="24"/>
          <w:szCs w:val="24"/>
        </w:rPr>
        <w:t>Lessard</w:t>
      </w:r>
      <w:proofErr w:type="spellEnd"/>
      <w:r w:rsidRPr="00460690">
        <w:rPr>
          <w:rFonts w:ascii="Times New Roman" w:hAnsi="Times New Roman" w:cs="Times New Roman"/>
          <w:sz w:val="24"/>
          <w:szCs w:val="24"/>
        </w:rPr>
        <w:t xml:space="preserve">, T. Royer, S. Strom. </w:t>
      </w:r>
      <w:r w:rsidR="00D01863" w:rsidRPr="00460690">
        <w:rPr>
          <w:rFonts w:ascii="Times New Roman" w:hAnsi="Times New Roman" w:cs="Times New Roman"/>
          <w:sz w:val="24"/>
          <w:szCs w:val="24"/>
        </w:rPr>
        <w:t>(</w:t>
      </w:r>
      <w:r w:rsidRPr="00460690">
        <w:rPr>
          <w:rFonts w:ascii="Times New Roman" w:hAnsi="Times New Roman" w:cs="Times New Roman"/>
          <w:sz w:val="24"/>
          <w:szCs w:val="24"/>
        </w:rPr>
        <w:t>2002</w:t>
      </w:r>
      <w:r w:rsidR="00D01863" w:rsidRPr="00460690">
        <w:rPr>
          <w:rFonts w:ascii="Times New Roman" w:hAnsi="Times New Roman" w:cs="Times New Roman"/>
          <w:sz w:val="24"/>
          <w:szCs w:val="24"/>
        </w:rPr>
        <w:t>)</w:t>
      </w:r>
      <w:r w:rsidRPr="00460690">
        <w:rPr>
          <w:rFonts w:ascii="Times New Roman" w:hAnsi="Times New Roman" w:cs="Times New Roman"/>
          <w:sz w:val="24"/>
          <w:szCs w:val="24"/>
        </w:rPr>
        <w:t xml:space="preserve">. </w:t>
      </w:r>
      <w:proofErr w:type="gramStart"/>
      <w:r w:rsidRPr="00460690">
        <w:rPr>
          <w:rFonts w:ascii="Times New Roman" w:hAnsi="Times New Roman" w:cs="Times New Roman"/>
          <w:sz w:val="24"/>
          <w:szCs w:val="24"/>
        </w:rPr>
        <w:t>The</w:t>
      </w:r>
      <w:proofErr w:type="gramEnd"/>
      <w:r w:rsidRPr="00460690">
        <w:rPr>
          <w:rFonts w:ascii="Times New Roman" w:hAnsi="Times New Roman" w:cs="Times New Roman"/>
          <w:sz w:val="24"/>
          <w:szCs w:val="24"/>
        </w:rPr>
        <w:t xml:space="preserve"> Northeast Pacific GLOBEC Program: Coastal Gulf of Alaska. </w:t>
      </w:r>
      <w:r w:rsidRPr="0055430F">
        <w:rPr>
          <w:rFonts w:ascii="Times New Roman" w:hAnsi="Times New Roman" w:cs="Times New Roman"/>
          <w:i/>
          <w:sz w:val="24"/>
          <w:szCs w:val="24"/>
        </w:rPr>
        <w:t>Oceanography</w:t>
      </w:r>
      <w:r w:rsidRPr="00460690">
        <w:rPr>
          <w:rFonts w:ascii="Times New Roman" w:hAnsi="Times New Roman" w:cs="Times New Roman"/>
          <w:sz w:val="24"/>
          <w:szCs w:val="24"/>
        </w:rPr>
        <w:t>, 15:48-63</w:t>
      </w:r>
    </w:p>
    <w:sectPr w:rsidR="0000181A" w:rsidRPr="00460690" w:rsidSect="00460690">
      <w:footerReference w:type="default" r:id="rId26"/>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6ADA8" w14:textId="77777777" w:rsidR="00A648C0" w:rsidRDefault="00A648C0" w:rsidP="00460690">
      <w:pPr>
        <w:spacing w:after="0" w:line="240" w:lineRule="auto"/>
      </w:pPr>
      <w:r>
        <w:separator/>
      </w:r>
    </w:p>
  </w:endnote>
  <w:endnote w:type="continuationSeparator" w:id="0">
    <w:p w14:paraId="06C505A3" w14:textId="77777777" w:rsidR="00A648C0" w:rsidRDefault="00A648C0" w:rsidP="0046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28371"/>
      <w:docPartObj>
        <w:docPartGallery w:val="Page Numbers (Bottom of Page)"/>
        <w:docPartUnique/>
      </w:docPartObj>
    </w:sdtPr>
    <w:sdtEndPr>
      <w:rPr>
        <w:noProof/>
      </w:rPr>
    </w:sdtEndPr>
    <w:sdtContent>
      <w:p w14:paraId="099D3797" w14:textId="3342B35D" w:rsidR="00460690" w:rsidRDefault="00460690">
        <w:pPr>
          <w:pStyle w:val="Footer"/>
          <w:jc w:val="center"/>
        </w:pPr>
        <w:r>
          <w:fldChar w:fldCharType="begin"/>
        </w:r>
        <w:r>
          <w:instrText xml:space="preserve"> PAGE   \* MERGEFORMAT </w:instrText>
        </w:r>
        <w:r>
          <w:fldChar w:fldCharType="separate"/>
        </w:r>
        <w:r w:rsidR="007E4096">
          <w:rPr>
            <w:noProof/>
          </w:rPr>
          <w:t>31</w:t>
        </w:r>
        <w:r>
          <w:rPr>
            <w:noProof/>
          </w:rPr>
          <w:fldChar w:fldCharType="end"/>
        </w:r>
      </w:p>
    </w:sdtContent>
  </w:sdt>
  <w:p w14:paraId="6F6A5626" w14:textId="77777777" w:rsidR="00460690" w:rsidRDefault="004606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496C7" w14:textId="77777777" w:rsidR="00A648C0" w:rsidRDefault="00A648C0" w:rsidP="00460690">
      <w:pPr>
        <w:spacing w:after="0" w:line="240" w:lineRule="auto"/>
      </w:pPr>
      <w:r>
        <w:separator/>
      </w:r>
    </w:p>
  </w:footnote>
  <w:footnote w:type="continuationSeparator" w:id="0">
    <w:p w14:paraId="67A98C69" w14:textId="77777777" w:rsidR="00A648C0" w:rsidRDefault="00A648C0" w:rsidP="00460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B04"/>
    <w:multiLevelType w:val="hybridMultilevel"/>
    <w:tmpl w:val="8C8A01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852793"/>
    <w:multiLevelType w:val="multilevel"/>
    <w:tmpl w:val="AF7CBD6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87A6D18"/>
    <w:multiLevelType w:val="hybridMultilevel"/>
    <w:tmpl w:val="6914C4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B72124"/>
    <w:multiLevelType w:val="hybridMultilevel"/>
    <w:tmpl w:val="A77C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275394"/>
    <w:multiLevelType w:val="hybridMultilevel"/>
    <w:tmpl w:val="56EAB496"/>
    <w:lvl w:ilvl="0" w:tplc="A5F2C154">
      <w:start w:val="1"/>
      <w:numFmt w:val="decimal"/>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04662AB"/>
    <w:multiLevelType w:val="multilevel"/>
    <w:tmpl w:val="EB6E9EC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5C9166D3"/>
    <w:multiLevelType w:val="hybridMultilevel"/>
    <w:tmpl w:val="6EA66C28"/>
    <w:lvl w:ilvl="0" w:tplc="9934C7F8">
      <w:start w:val="1"/>
      <w:numFmt w:val="decimal"/>
      <w:lvlText w:val="%1."/>
      <w:lvlJc w:val="left"/>
      <w:pPr>
        <w:tabs>
          <w:tab w:val="num" w:pos="720"/>
        </w:tabs>
        <w:ind w:left="720" w:hanging="360"/>
      </w:pPr>
    </w:lvl>
    <w:lvl w:ilvl="1" w:tplc="32F8CCAA">
      <w:numFmt w:val="none"/>
      <w:lvlText w:val=""/>
      <w:lvlJc w:val="left"/>
      <w:pPr>
        <w:tabs>
          <w:tab w:val="num" w:pos="360"/>
        </w:tabs>
      </w:pPr>
    </w:lvl>
    <w:lvl w:ilvl="2" w:tplc="259C5A4C">
      <w:numFmt w:val="none"/>
      <w:lvlText w:val=""/>
      <w:lvlJc w:val="left"/>
      <w:pPr>
        <w:tabs>
          <w:tab w:val="num" w:pos="360"/>
        </w:tabs>
      </w:pPr>
    </w:lvl>
    <w:lvl w:ilvl="3" w:tplc="6A2EFBD8">
      <w:numFmt w:val="none"/>
      <w:lvlText w:val=""/>
      <w:lvlJc w:val="left"/>
      <w:pPr>
        <w:tabs>
          <w:tab w:val="num" w:pos="360"/>
        </w:tabs>
      </w:pPr>
    </w:lvl>
    <w:lvl w:ilvl="4" w:tplc="47641B62">
      <w:numFmt w:val="none"/>
      <w:lvlText w:val=""/>
      <w:lvlJc w:val="left"/>
      <w:pPr>
        <w:tabs>
          <w:tab w:val="num" w:pos="360"/>
        </w:tabs>
      </w:pPr>
    </w:lvl>
    <w:lvl w:ilvl="5" w:tplc="E258FC58">
      <w:numFmt w:val="none"/>
      <w:lvlText w:val=""/>
      <w:lvlJc w:val="left"/>
      <w:pPr>
        <w:tabs>
          <w:tab w:val="num" w:pos="360"/>
        </w:tabs>
      </w:pPr>
    </w:lvl>
    <w:lvl w:ilvl="6" w:tplc="72C42A4E">
      <w:numFmt w:val="none"/>
      <w:lvlText w:val=""/>
      <w:lvlJc w:val="left"/>
      <w:pPr>
        <w:tabs>
          <w:tab w:val="num" w:pos="360"/>
        </w:tabs>
      </w:pPr>
    </w:lvl>
    <w:lvl w:ilvl="7" w:tplc="7AE65650">
      <w:numFmt w:val="none"/>
      <w:lvlText w:val=""/>
      <w:lvlJc w:val="left"/>
      <w:pPr>
        <w:tabs>
          <w:tab w:val="num" w:pos="360"/>
        </w:tabs>
      </w:pPr>
    </w:lvl>
    <w:lvl w:ilvl="8" w:tplc="A3A2EC86">
      <w:numFmt w:val="none"/>
      <w:lvlText w:val=""/>
      <w:lvlJc w:val="left"/>
      <w:pPr>
        <w:tabs>
          <w:tab w:val="num" w:pos="360"/>
        </w:tabs>
      </w:pPr>
    </w:lvl>
  </w:abstractNum>
  <w:abstractNum w:abstractNumId="7" w15:restartNumberingAfterBreak="0">
    <w:nsid w:val="6ADF38D1"/>
    <w:multiLevelType w:val="multilevel"/>
    <w:tmpl w:val="F5EE55CA"/>
    <w:lvl w:ilvl="0">
      <w:start w:val="1"/>
      <w:numFmt w:val="decimal"/>
      <w:pStyle w:val="Heading2"/>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6"/>
  </w:num>
  <w:num w:numId="2">
    <w:abstractNumId w:val="4"/>
  </w:num>
  <w:num w:numId="3">
    <w:abstractNumId w:val="5"/>
  </w:num>
  <w:num w:numId="4">
    <w:abstractNumId w:val="7"/>
  </w:num>
  <w:num w:numId="5">
    <w:abstractNumId w:val="2"/>
  </w:num>
  <w:num w:numId="6">
    <w:abstractNumId w:val="0"/>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nia Batten">
    <w15:presenceInfo w15:providerId="AD" w15:userId="S-1-5-21-3639822095-3673638809-1018682909-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31"/>
    <w:rsid w:val="000013DB"/>
    <w:rsid w:val="0000181A"/>
    <w:rsid w:val="00011A68"/>
    <w:rsid w:val="0001700D"/>
    <w:rsid w:val="00046747"/>
    <w:rsid w:val="00053F7D"/>
    <w:rsid w:val="000558BA"/>
    <w:rsid w:val="00055D89"/>
    <w:rsid w:val="000642FB"/>
    <w:rsid w:val="00091781"/>
    <w:rsid w:val="00093403"/>
    <w:rsid w:val="000A3303"/>
    <w:rsid w:val="000C5BA3"/>
    <w:rsid w:val="00102A1D"/>
    <w:rsid w:val="001344E7"/>
    <w:rsid w:val="0014569A"/>
    <w:rsid w:val="001609DF"/>
    <w:rsid w:val="00163462"/>
    <w:rsid w:val="00175564"/>
    <w:rsid w:val="001A0CB2"/>
    <w:rsid w:val="001A1EFE"/>
    <w:rsid w:val="001C5517"/>
    <w:rsid w:val="001E72A0"/>
    <w:rsid w:val="00221E7B"/>
    <w:rsid w:val="00235F7F"/>
    <w:rsid w:val="00241DDD"/>
    <w:rsid w:val="00246BF0"/>
    <w:rsid w:val="00264F4A"/>
    <w:rsid w:val="00267459"/>
    <w:rsid w:val="00267BB3"/>
    <w:rsid w:val="002A50C0"/>
    <w:rsid w:val="002C5CD4"/>
    <w:rsid w:val="002C617A"/>
    <w:rsid w:val="002D29F0"/>
    <w:rsid w:val="003138ED"/>
    <w:rsid w:val="00313A8E"/>
    <w:rsid w:val="0032662E"/>
    <w:rsid w:val="003327A9"/>
    <w:rsid w:val="0034361F"/>
    <w:rsid w:val="00344679"/>
    <w:rsid w:val="003448E4"/>
    <w:rsid w:val="00353F1D"/>
    <w:rsid w:val="0035681C"/>
    <w:rsid w:val="0035779B"/>
    <w:rsid w:val="00362288"/>
    <w:rsid w:val="003738FA"/>
    <w:rsid w:val="00377562"/>
    <w:rsid w:val="00381565"/>
    <w:rsid w:val="00387BCA"/>
    <w:rsid w:val="003A2973"/>
    <w:rsid w:val="003B19DA"/>
    <w:rsid w:val="003B21B7"/>
    <w:rsid w:val="003C181E"/>
    <w:rsid w:val="003E5207"/>
    <w:rsid w:val="003E7A74"/>
    <w:rsid w:val="003F33E4"/>
    <w:rsid w:val="004038A5"/>
    <w:rsid w:val="00410958"/>
    <w:rsid w:val="00415A97"/>
    <w:rsid w:val="0043292A"/>
    <w:rsid w:val="00433A66"/>
    <w:rsid w:val="004347B3"/>
    <w:rsid w:val="0043662E"/>
    <w:rsid w:val="00444F6D"/>
    <w:rsid w:val="00460690"/>
    <w:rsid w:val="00467371"/>
    <w:rsid w:val="00480A9F"/>
    <w:rsid w:val="00482DD9"/>
    <w:rsid w:val="004856E1"/>
    <w:rsid w:val="00487B4F"/>
    <w:rsid w:val="00487E29"/>
    <w:rsid w:val="0049266C"/>
    <w:rsid w:val="00495DD6"/>
    <w:rsid w:val="004A755C"/>
    <w:rsid w:val="004E33D2"/>
    <w:rsid w:val="004F2DF8"/>
    <w:rsid w:val="0050503A"/>
    <w:rsid w:val="00511335"/>
    <w:rsid w:val="00511533"/>
    <w:rsid w:val="00512131"/>
    <w:rsid w:val="00517465"/>
    <w:rsid w:val="005203C6"/>
    <w:rsid w:val="00521B46"/>
    <w:rsid w:val="00535616"/>
    <w:rsid w:val="00542945"/>
    <w:rsid w:val="00543921"/>
    <w:rsid w:val="0054695C"/>
    <w:rsid w:val="00552D48"/>
    <w:rsid w:val="0055430F"/>
    <w:rsid w:val="00574C9A"/>
    <w:rsid w:val="00584101"/>
    <w:rsid w:val="00592245"/>
    <w:rsid w:val="005A6B0D"/>
    <w:rsid w:val="005C1F7F"/>
    <w:rsid w:val="005C6468"/>
    <w:rsid w:val="005C791F"/>
    <w:rsid w:val="00601A1B"/>
    <w:rsid w:val="00603FC3"/>
    <w:rsid w:val="006044F3"/>
    <w:rsid w:val="00604514"/>
    <w:rsid w:val="00611BE1"/>
    <w:rsid w:val="00614AA5"/>
    <w:rsid w:val="00620044"/>
    <w:rsid w:val="00645905"/>
    <w:rsid w:val="00690F07"/>
    <w:rsid w:val="006974D8"/>
    <w:rsid w:val="006A7316"/>
    <w:rsid w:val="006B4A13"/>
    <w:rsid w:val="006D1BD0"/>
    <w:rsid w:val="006F0735"/>
    <w:rsid w:val="006F5008"/>
    <w:rsid w:val="0070063D"/>
    <w:rsid w:val="00733ABD"/>
    <w:rsid w:val="00734992"/>
    <w:rsid w:val="00753CB6"/>
    <w:rsid w:val="00767395"/>
    <w:rsid w:val="007762A9"/>
    <w:rsid w:val="00776A80"/>
    <w:rsid w:val="007825E4"/>
    <w:rsid w:val="007B3DCB"/>
    <w:rsid w:val="007C5F84"/>
    <w:rsid w:val="007D45A8"/>
    <w:rsid w:val="007E4096"/>
    <w:rsid w:val="007E708F"/>
    <w:rsid w:val="007F3FCA"/>
    <w:rsid w:val="00812C8C"/>
    <w:rsid w:val="00820494"/>
    <w:rsid w:val="008246D2"/>
    <w:rsid w:val="00831C02"/>
    <w:rsid w:val="0084135D"/>
    <w:rsid w:val="008527EE"/>
    <w:rsid w:val="00862982"/>
    <w:rsid w:val="00872DBE"/>
    <w:rsid w:val="008873F5"/>
    <w:rsid w:val="00891F95"/>
    <w:rsid w:val="008B3BE7"/>
    <w:rsid w:val="008B77EA"/>
    <w:rsid w:val="008C44A7"/>
    <w:rsid w:val="008C754F"/>
    <w:rsid w:val="008E7C88"/>
    <w:rsid w:val="008F3515"/>
    <w:rsid w:val="00902B6B"/>
    <w:rsid w:val="00915A10"/>
    <w:rsid w:val="00920F99"/>
    <w:rsid w:val="00923C14"/>
    <w:rsid w:val="009250AC"/>
    <w:rsid w:val="00943D30"/>
    <w:rsid w:val="009510A6"/>
    <w:rsid w:val="00956068"/>
    <w:rsid w:val="00962CE6"/>
    <w:rsid w:val="00974509"/>
    <w:rsid w:val="009962BB"/>
    <w:rsid w:val="009B0215"/>
    <w:rsid w:val="009B3EDC"/>
    <w:rsid w:val="009B46D1"/>
    <w:rsid w:val="009B5F5D"/>
    <w:rsid w:val="009C5E7A"/>
    <w:rsid w:val="009D1661"/>
    <w:rsid w:val="009D6BE6"/>
    <w:rsid w:val="009E0749"/>
    <w:rsid w:val="009F566B"/>
    <w:rsid w:val="00A00C65"/>
    <w:rsid w:val="00A07630"/>
    <w:rsid w:val="00A13297"/>
    <w:rsid w:val="00A146E9"/>
    <w:rsid w:val="00A30B10"/>
    <w:rsid w:val="00A33AA2"/>
    <w:rsid w:val="00A47C04"/>
    <w:rsid w:val="00A51C9F"/>
    <w:rsid w:val="00A648C0"/>
    <w:rsid w:val="00A70714"/>
    <w:rsid w:val="00A731DC"/>
    <w:rsid w:val="00A762CF"/>
    <w:rsid w:val="00A9024D"/>
    <w:rsid w:val="00A9615C"/>
    <w:rsid w:val="00AB10C3"/>
    <w:rsid w:val="00AB331F"/>
    <w:rsid w:val="00AC65ED"/>
    <w:rsid w:val="00AD2E69"/>
    <w:rsid w:val="00AE3FFD"/>
    <w:rsid w:val="00AE673F"/>
    <w:rsid w:val="00AF48FC"/>
    <w:rsid w:val="00B02470"/>
    <w:rsid w:val="00B10D55"/>
    <w:rsid w:val="00B22220"/>
    <w:rsid w:val="00B26447"/>
    <w:rsid w:val="00B3198B"/>
    <w:rsid w:val="00B34EFB"/>
    <w:rsid w:val="00B36AF7"/>
    <w:rsid w:val="00B379BC"/>
    <w:rsid w:val="00B457BF"/>
    <w:rsid w:val="00B51544"/>
    <w:rsid w:val="00B650FB"/>
    <w:rsid w:val="00BA327E"/>
    <w:rsid w:val="00BA5096"/>
    <w:rsid w:val="00BA5C9E"/>
    <w:rsid w:val="00BC66DE"/>
    <w:rsid w:val="00BD6162"/>
    <w:rsid w:val="00BD71B8"/>
    <w:rsid w:val="00BE2DA2"/>
    <w:rsid w:val="00BE40FD"/>
    <w:rsid w:val="00C00D62"/>
    <w:rsid w:val="00C23160"/>
    <w:rsid w:val="00C33873"/>
    <w:rsid w:val="00C3569C"/>
    <w:rsid w:val="00C57F65"/>
    <w:rsid w:val="00C61D56"/>
    <w:rsid w:val="00C6551B"/>
    <w:rsid w:val="00C671AC"/>
    <w:rsid w:val="00C81C67"/>
    <w:rsid w:val="00C857A8"/>
    <w:rsid w:val="00CD19B3"/>
    <w:rsid w:val="00CD45E5"/>
    <w:rsid w:val="00D01863"/>
    <w:rsid w:val="00D0316A"/>
    <w:rsid w:val="00D1232E"/>
    <w:rsid w:val="00D20D7E"/>
    <w:rsid w:val="00D26405"/>
    <w:rsid w:val="00D37031"/>
    <w:rsid w:val="00D42D9C"/>
    <w:rsid w:val="00D558E5"/>
    <w:rsid w:val="00D6224A"/>
    <w:rsid w:val="00D7213F"/>
    <w:rsid w:val="00D807EB"/>
    <w:rsid w:val="00DA7F55"/>
    <w:rsid w:val="00DB3594"/>
    <w:rsid w:val="00DC5B1D"/>
    <w:rsid w:val="00DE279D"/>
    <w:rsid w:val="00DE6CBB"/>
    <w:rsid w:val="00DE757B"/>
    <w:rsid w:val="00E02EC8"/>
    <w:rsid w:val="00E12500"/>
    <w:rsid w:val="00E24C92"/>
    <w:rsid w:val="00E301D2"/>
    <w:rsid w:val="00E36BF6"/>
    <w:rsid w:val="00E510F1"/>
    <w:rsid w:val="00E55345"/>
    <w:rsid w:val="00E574D1"/>
    <w:rsid w:val="00E60533"/>
    <w:rsid w:val="00E82EC4"/>
    <w:rsid w:val="00E84FB2"/>
    <w:rsid w:val="00E85EED"/>
    <w:rsid w:val="00E87B72"/>
    <w:rsid w:val="00E94FB9"/>
    <w:rsid w:val="00E9685D"/>
    <w:rsid w:val="00EA5635"/>
    <w:rsid w:val="00EA7D28"/>
    <w:rsid w:val="00EB2724"/>
    <w:rsid w:val="00EB29A5"/>
    <w:rsid w:val="00EC647F"/>
    <w:rsid w:val="00EC6A18"/>
    <w:rsid w:val="00EC7451"/>
    <w:rsid w:val="00EC74D4"/>
    <w:rsid w:val="00EF3A6D"/>
    <w:rsid w:val="00EF3F36"/>
    <w:rsid w:val="00F021F0"/>
    <w:rsid w:val="00F16D4E"/>
    <w:rsid w:val="00F24DE4"/>
    <w:rsid w:val="00F26EA1"/>
    <w:rsid w:val="00F35724"/>
    <w:rsid w:val="00F4301E"/>
    <w:rsid w:val="00F56F1C"/>
    <w:rsid w:val="00F66075"/>
    <w:rsid w:val="00FA5306"/>
    <w:rsid w:val="00FB7745"/>
    <w:rsid w:val="00FC0C97"/>
    <w:rsid w:val="00FC2B22"/>
    <w:rsid w:val="00FC7788"/>
    <w:rsid w:val="00FF75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D3E90"/>
  <w15:docId w15:val="{548AB93C-291A-4466-9E69-938EA114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162"/>
  </w:style>
  <w:style w:type="paragraph" w:styleId="Heading2">
    <w:name w:val="heading 2"/>
    <w:basedOn w:val="Normal"/>
    <w:next w:val="Normal"/>
    <w:link w:val="Heading2Char"/>
    <w:qFormat/>
    <w:rsid w:val="00D37031"/>
    <w:pPr>
      <w:keepNext/>
      <w:numPr>
        <w:numId w:val="4"/>
      </w:numPr>
      <w:spacing w:before="240" w:after="60" w:line="240" w:lineRule="auto"/>
      <w:outlineLvl w:val="1"/>
    </w:pPr>
    <w:rPr>
      <w:rFonts w:ascii="Times New Roman" w:eastAsia="Times New Roman" w:hAnsi="Times New Roman" w:cs="Arial"/>
      <w:b/>
      <w:bCs/>
      <w:i/>
      <w:iCs/>
      <w:sz w:val="24"/>
      <w:szCs w:val="28"/>
    </w:rPr>
  </w:style>
  <w:style w:type="paragraph" w:styleId="Heading3">
    <w:name w:val="heading 3"/>
    <w:basedOn w:val="Normal"/>
    <w:next w:val="Normal"/>
    <w:link w:val="Heading3Char"/>
    <w:qFormat/>
    <w:rsid w:val="00D37031"/>
    <w:pPr>
      <w:keepNext/>
      <w:numPr>
        <w:numId w:val="2"/>
      </w:numPr>
      <w:spacing w:before="240" w:after="60" w:line="240" w:lineRule="auto"/>
      <w:outlineLvl w:val="2"/>
    </w:pPr>
    <w:rPr>
      <w:rFonts w:ascii="Times New Roman" w:eastAsia="Times New Roman" w:hAnsi="Times New Roman" w:cs="Arial"/>
      <w:b/>
      <w:bCs/>
      <w:sz w:val="24"/>
      <w:szCs w:val="26"/>
    </w:rPr>
  </w:style>
  <w:style w:type="paragraph" w:styleId="Heading4">
    <w:name w:val="heading 4"/>
    <w:basedOn w:val="Normal"/>
    <w:next w:val="Normal"/>
    <w:link w:val="Heading4Char"/>
    <w:qFormat/>
    <w:rsid w:val="00D37031"/>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031"/>
    <w:rPr>
      <w:rFonts w:ascii="Times New Roman" w:eastAsia="Times New Roman" w:hAnsi="Times New Roman" w:cs="Arial"/>
      <w:b/>
      <w:bCs/>
      <w:i/>
      <w:iCs/>
      <w:sz w:val="24"/>
      <w:szCs w:val="28"/>
    </w:rPr>
  </w:style>
  <w:style w:type="character" w:customStyle="1" w:styleId="Heading3Char">
    <w:name w:val="Heading 3 Char"/>
    <w:basedOn w:val="DefaultParagraphFont"/>
    <w:link w:val="Heading3"/>
    <w:rsid w:val="00D37031"/>
    <w:rPr>
      <w:rFonts w:ascii="Times New Roman" w:eastAsia="Times New Roman" w:hAnsi="Times New Roman" w:cs="Arial"/>
      <w:b/>
      <w:bCs/>
      <w:sz w:val="24"/>
      <w:szCs w:val="26"/>
    </w:rPr>
  </w:style>
  <w:style w:type="paragraph" w:styleId="BalloonText">
    <w:name w:val="Balloon Text"/>
    <w:basedOn w:val="Normal"/>
    <w:link w:val="BalloonTextChar"/>
    <w:uiPriority w:val="99"/>
    <w:semiHidden/>
    <w:unhideWhenUsed/>
    <w:rsid w:val="00D37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031"/>
    <w:rPr>
      <w:rFonts w:ascii="Tahoma" w:hAnsi="Tahoma" w:cs="Tahoma"/>
      <w:sz w:val="16"/>
      <w:szCs w:val="16"/>
    </w:rPr>
  </w:style>
  <w:style w:type="character" w:customStyle="1" w:styleId="Heading4Char">
    <w:name w:val="Heading 4 Char"/>
    <w:basedOn w:val="DefaultParagraphFont"/>
    <w:link w:val="Heading4"/>
    <w:rsid w:val="00D37031"/>
    <w:rPr>
      <w:rFonts w:ascii="Times New Roman" w:eastAsia="Times New Roman" w:hAnsi="Times New Roman" w:cs="Times New Roman"/>
      <w:b/>
      <w:bCs/>
      <w:sz w:val="28"/>
      <w:szCs w:val="28"/>
    </w:rPr>
  </w:style>
  <w:style w:type="paragraph" w:styleId="ListParagraph">
    <w:name w:val="List Paragraph"/>
    <w:basedOn w:val="Normal"/>
    <w:uiPriority w:val="34"/>
    <w:qFormat/>
    <w:rsid w:val="00D37031"/>
    <w:pPr>
      <w:ind w:left="720"/>
      <w:contextualSpacing/>
    </w:pPr>
    <w:rPr>
      <w:rFonts w:ascii="Times New Roman" w:eastAsia="Calibri" w:hAnsi="Times New Roman" w:cs="Times New Roman"/>
      <w:sz w:val="24"/>
      <w:szCs w:val="24"/>
      <w:lang w:val="en-US"/>
    </w:rPr>
  </w:style>
  <w:style w:type="paragraph" w:styleId="PlainText">
    <w:name w:val="Plain Text"/>
    <w:basedOn w:val="Normal"/>
    <w:link w:val="PlainTextChar"/>
    <w:rsid w:val="0000181A"/>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00181A"/>
    <w:rPr>
      <w:rFonts w:ascii="Courier New" w:eastAsia="Times New Roman" w:hAnsi="Courier New" w:cs="Times New Roman"/>
      <w:sz w:val="20"/>
      <w:szCs w:val="20"/>
      <w:lang w:val="en-GB"/>
    </w:rPr>
  </w:style>
  <w:style w:type="character" w:styleId="Hyperlink">
    <w:name w:val="Hyperlink"/>
    <w:basedOn w:val="DefaultParagraphFont"/>
    <w:uiPriority w:val="99"/>
    <w:rsid w:val="002C617A"/>
    <w:rPr>
      <w:color w:val="0000FF"/>
      <w:u w:val="single"/>
    </w:rPr>
  </w:style>
  <w:style w:type="paragraph" w:styleId="HTMLPreformatted">
    <w:name w:val="HTML Preformatted"/>
    <w:basedOn w:val="Normal"/>
    <w:link w:val="HTMLPreformattedChar"/>
    <w:uiPriority w:val="99"/>
    <w:unhideWhenUsed/>
    <w:rsid w:val="00733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33ABD"/>
    <w:rPr>
      <w:rFonts w:ascii="Courier New" w:eastAsia="Times New Roman" w:hAnsi="Courier New" w:cs="Courier New"/>
      <w:sz w:val="20"/>
      <w:szCs w:val="20"/>
      <w:lang w:val="en-GB" w:eastAsia="en-GB"/>
    </w:rPr>
  </w:style>
  <w:style w:type="character" w:styleId="Emphasis">
    <w:name w:val="Emphasis"/>
    <w:basedOn w:val="DefaultParagraphFont"/>
    <w:uiPriority w:val="20"/>
    <w:qFormat/>
    <w:rsid w:val="00603FC3"/>
    <w:rPr>
      <w:i/>
      <w:iCs/>
    </w:rPr>
  </w:style>
  <w:style w:type="paragraph" w:styleId="Header">
    <w:name w:val="header"/>
    <w:basedOn w:val="Normal"/>
    <w:link w:val="HeaderChar"/>
    <w:uiPriority w:val="99"/>
    <w:unhideWhenUsed/>
    <w:rsid w:val="00460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690"/>
  </w:style>
  <w:style w:type="paragraph" w:styleId="Footer">
    <w:name w:val="footer"/>
    <w:basedOn w:val="Normal"/>
    <w:link w:val="FooterChar"/>
    <w:uiPriority w:val="99"/>
    <w:unhideWhenUsed/>
    <w:rsid w:val="00460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690"/>
  </w:style>
  <w:style w:type="character" w:styleId="LineNumber">
    <w:name w:val="line number"/>
    <w:basedOn w:val="DefaultParagraphFont"/>
    <w:uiPriority w:val="99"/>
    <w:semiHidden/>
    <w:unhideWhenUsed/>
    <w:rsid w:val="00460690"/>
  </w:style>
  <w:style w:type="character" w:styleId="CommentReference">
    <w:name w:val="annotation reference"/>
    <w:basedOn w:val="DefaultParagraphFont"/>
    <w:uiPriority w:val="99"/>
    <w:semiHidden/>
    <w:unhideWhenUsed/>
    <w:rsid w:val="00902B6B"/>
    <w:rPr>
      <w:sz w:val="16"/>
      <w:szCs w:val="16"/>
    </w:rPr>
  </w:style>
  <w:style w:type="paragraph" w:styleId="CommentText">
    <w:name w:val="annotation text"/>
    <w:basedOn w:val="Normal"/>
    <w:link w:val="CommentTextChar"/>
    <w:uiPriority w:val="99"/>
    <w:semiHidden/>
    <w:unhideWhenUsed/>
    <w:rsid w:val="00902B6B"/>
    <w:pPr>
      <w:spacing w:line="240" w:lineRule="auto"/>
    </w:pPr>
    <w:rPr>
      <w:sz w:val="20"/>
      <w:szCs w:val="20"/>
    </w:rPr>
  </w:style>
  <w:style w:type="character" w:customStyle="1" w:styleId="CommentTextChar">
    <w:name w:val="Comment Text Char"/>
    <w:basedOn w:val="DefaultParagraphFont"/>
    <w:link w:val="CommentText"/>
    <w:uiPriority w:val="99"/>
    <w:semiHidden/>
    <w:rsid w:val="00902B6B"/>
    <w:rPr>
      <w:sz w:val="20"/>
      <w:szCs w:val="20"/>
    </w:rPr>
  </w:style>
  <w:style w:type="paragraph" w:styleId="CommentSubject">
    <w:name w:val="annotation subject"/>
    <w:basedOn w:val="CommentText"/>
    <w:next w:val="CommentText"/>
    <w:link w:val="CommentSubjectChar"/>
    <w:uiPriority w:val="99"/>
    <w:semiHidden/>
    <w:unhideWhenUsed/>
    <w:rsid w:val="00902B6B"/>
    <w:rPr>
      <w:b/>
      <w:bCs/>
    </w:rPr>
  </w:style>
  <w:style w:type="character" w:customStyle="1" w:styleId="CommentSubjectChar">
    <w:name w:val="Comment Subject Char"/>
    <w:basedOn w:val="CommentTextChar"/>
    <w:link w:val="CommentSubject"/>
    <w:uiPriority w:val="99"/>
    <w:semiHidden/>
    <w:rsid w:val="00902B6B"/>
    <w:rPr>
      <w:b/>
      <w:bCs/>
      <w:sz w:val="20"/>
      <w:szCs w:val="20"/>
    </w:rPr>
  </w:style>
  <w:style w:type="paragraph" w:styleId="NormalWeb">
    <w:name w:val="Normal (Web)"/>
    <w:basedOn w:val="Normal"/>
    <w:uiPriority w:val="99"/>
    <w:semiHidden/>
    <w:unhideWhenUsed/>
    <w:rsid w:val="004A75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23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35F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23244">
      <w:bodyDiv w:val="1"/>
      <w:marLeft w:val="0"/>
      <w:marRight w:val="0"/>
      <w:marTop w:val="0"/>
      <w:marBottom w:val="0"/>
      <w:divBdr>
        <w:top w:val="none" w:sz="0" w:space="0" w:color="auto"/>
        <w:left w:val="none" w:sz="0" w:space="0" w:color="auto"/>
        <w:bottom w:val="none" w:sz="0" w:space="0" w:color="auto"/>
        <w:right w:val="none" w:sz="0" w:space="0" w:color="auto"/>
      </w:divBdr>
    </w:div>
    <w:div w:id="581645055">
      <w:bodyDiv w:val="1"/>
      <w:marLeft w:val="0"/>
      <w:marRight w:val="0"/>
      <w:marTop w:val="0"/>
      <w:marBottom w:val="0"/>
      <w:divBdr>
        <w:top w:val="none" w:sz="0" w:space="0" w:color="auto"/>
        <w:left w:val="none" w:sz="0" w:space="0" w:color="auto"/>
        <w:bottom w:val="none" w:sz="0" w:space="0" w:color="auto"/>
        <w:right w:val="none" w:sz="0" w:space="0" w:color="auto"/>
      </w:divBdr>
    </w:div>
    <w:div w:id="786656533">
      <w:bodyDiv w:val="1"/>
      <w:marLeft w:val="0"/>
      <w:marRight w:val="0"/>
      <w:marTop w:val="0"/>
      <w:marBottom w:val="0"/>
      <w:divBdr>
        <w:top w:val="none" w:sz="0" w:space="0" w:color="auto"/>
        <w:left w:val="none" w:sz="0" w:space="0" w:color="auto"/>
        <w:bottom w:val="none" w:sz="0" w:space="0" w:color="auto"/>
        <w:right w:val="none" w:sz="0" w:space="0" w:color="auto"/>
      </w:divBdr>
      <w:divsChild>
        <w:div w:id="1216307461">
          <w:marLeft w:val="0"/>
          <w:marRight w:val="0"/>
          <w:marTop w:val="0"/>
          <w:marBottom w:val="0"/>
          <w:divBdr>
            <w:top w:val="none" w:sz="0" w:space="0" w:color="auto"/>
            <w:left w:val="none" w:sz="0" w:space="0" w:color="auto"/>
            <w:bottom w:val="none" w:sz="0" w:space="0" w:color="auto"/>
            <w:right w:val="none" w:sz="0" w:space="0" w:color="auto"/>
          </w:divBdr>
          <w:divsChild>
            <w:div w:id="887836966">
              <w:marLeft w:val="0"/>
              <w:marRight w:val="0"/>
              <w:marTop w:val="0"/>
              <w:marBottom w:val="0"/>
              <w:divBdr>
                <w:top w:val="none" w:sz="0" w:space="0" w:color="auto"/>
                <w:left w:val="none" w:sz="0" w:space="0" w:color="auto"/>
                <w:bottom w:val="none" w:sz="0" w:space="0" w:color="auto"/>
                <w:right w:val="none" w:sz="0" w:space="0" w:color="auto"/>
              </w:divBdr>
              <w:divsChild>
                <w:div w:id="1099368363">
                  <w:marLeft w:val="240"/>
                  <w:marRight w:val="0"/>
                  <w:marTop w:val="720"/>
                  <w:marBottom w:val="0"/>
                  <w:divBdr>
                    <w:top w:val="none" w:sz="0" w:space="0" w:color="auto"/>
                    <w:left w:val="none" w:sz="0" w:space="0" w:color="auto"/>
                    <w:bottom w:val="none" w:sz="0" w:space="0" w:color="auto"/>
                    <w:right w:val="none" w:sz="0" w:space="0" w:color="auto"/>
                  </w:divBdr>
                  <w:divsChild>
                    <w:div w:id="1231312517">
                      <w:marLeft w:val="0"/>
                      <w:marRight w:val="0"/>
                      <w:marTop w:val="0"/>
                      <w:marBottom w:val="0"/>
                      <w:divBdr>
                        <w:top w:val="none" w:sz="0" w:space="0" w:color="auto"/>
                        <w:left w:val="none" w:sz="0" w:space="0" w:color="auto"/>
                        <w:bottom w:val="none" w:sz="0" w:space="0" w:color="auto"/>
                        <w:right w:val="none" w:sz="0" w:space="0" w:color="auto"/>
                      </w:divBdr>
                      <w:divsChild>
                        <w:div w:id="50547739">
                          <w:marLeft w:val="0"/>
                          <w:marRight w:val="0"/>
                          <w:marTop w:val="0"/>
                          <w:marBottom w:val="0"/>
                          <w:divBdr>
                            <w:top w:val="none" w:sz="0" w:space="0" w:color="auto"/>
                            <w:left w:val="none" w:sz="0" w:space="0" w:color="auto"/>
                            <w:bottom w:val="none" w:sz="0" w:space="0" w:color="auto"/>
                            <w:right w:val="none" w:sz="0" w:space="0" w:color="auto"/>
                          </w:divBdr>
                          <w:divsChild>
                            <w:div w:id="110982066">
                              <w:marLeft w:val="0"/>
                              <w:marRight w:val="0"/>
                              <w:marTop w:val="0"/>
                              <w:marBottom w:val="0"/>
                              <w:divBdr>
                                <w:top w:val="none" w:sz="0" w:space="0" w:color="auto"/>
                                <w:left w:val="none" w:sz="0" w:space="0" w:color="auto"/>
                                <w:bottom w:val="none" w:sz="0" w:space="0" w:color="auto"/>
                                <w:right w:val="none" w:sz="0" w:space="0" w:color="auto"/>
                              </w:divBdr>
                            </w:div>
                            <w:div w:id="689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406501">
      <w:bodyDiv w:val="1"/>
      <w:marLeft w:val="0"/>
      <w:marRight w:val="0"/>
      <w:marTop w:val="0"/>
      <w:marBottom w:val="0"/>
      <w:divBdr>
        <w:top w:val="none" w:sz="0" w:space="0" w:color="auto"/>
        <w:left w:val="none" w:sz="0" w:space="0" w:color="auto"/>
        <w:bottom w:val="none" w:sz="0" w:space="0" w:color="auto"/>
        <w:right w:val="none" w:sz="0" w:space="0" w:color="auto"/>
      </w:divBdr>
    </w:div>
    <w:div w:id="939873532">
      <w:bodyDiv w:val="1"/>
      <w:marLeft w:val="0"/>
      <w:marRight w:val="0"/>
      <w:marTop w:val="0"/>
      <w:marBottom w:val="0"/>
      <w:divBdr>
        <w:top w:val="none" w:sz="0" w:space="0" w:color="auto"/>
        <w:left w:val="none" w:sz="0" w:space="0" w:color="auto"/>
        <w:bottom w:val="none" w:sz="0" w:space="0" w:color="auto"/>
        <w:right w:val="none" w:sz="0" w:space="0" w:color="auto"/>
      </w:divBdr>
    </w:div>
    <w:div w:id="964430347">
      <w:bodyDiv w:val="1"/>
      <w:marLeft w:val="0"/>
      <w:marRight w:val="0"/>
      <w:marTop w:val="0"/>
      <w:marBottom w:val="0"/>
      <w:divBdr>
        <w:top w:val="none" w:sz="0" w:space="0" w:color="auto"/>
        <w:left w:val="none" w:sz="0" w:space="0" w:color="auto"/>
        <w:bottom w:val="none" w:sz="0" w:space="0" w:color="auto"/>
        <w:right w:val="none" w:sz="0" w:space="0" w:color="auto"/>
      </w:divBdr>
    </w:div>
    <w:div w:id="1591697079">
      <w:bodyDiv w:val="1"/>
      <w:marLeft w:val="0"/>
      <w:marRight w:val="0"/>
      <w:marTop w:val="0"/>
      <w:marBottom w:val="0"/>
      <w:divBdr>
        <w:top w:val="none" w:sz="0" w:space="0" w:color="auto"/>
        <w:left w:val="none" w:sz="0" w:space="0" w:color="auto"/>
        <w:bottom w:val="none" w:sz="0" w:space="0" w:color="auto"/>
        <w:right w:val="none" w:sz="0" w:space="0" w:color="auto"/>
      </w:divBdr>
    </w:div>
    <w:div w:id="1731225227">
      <w:bodyDiv w:val="1"/>
      <w:marLeft w:val="0"/>
      <w:marRight w:val="0"/>
      <w:marTop w:val="0"/>
      <w:marBottom w:val="0"/>
      <w:divBdr>
        <w:top w:val="none" w:sz="0" w:space="0" w:color="auto"/>
        <w:left w:val="none" w:sz="0" w:space="0" w:color="auto"/>
        <w:bottom w:val="none" w:sz="0" w:space="0" w:color="auto"/>
        <w:right w:val="none" w:sz="0" w:space="0" w:color="auto"/>
      </w:divBdr>
    </w:div>
    <w:div w:id="1785803305">
      <w:bodyDiv w:val="1"/>
      <w:marLeft w:val="0"/>
      <w:marRight w:val="0"/>
      <w:marTop w:val="0"/>
      <w:marBottom w:val="0"/>
      <w:divBdr>
        <w:top w:val="none" w:sz="0" w:space="0" w:color="auto"/>
        <w:left w:val="none" w:sz="0" w:space="0" w:color="auto"/>
        <w:bottom w:val="none" w:sz="0" w:space="0" w:color="auto"/>
        <w:right w:val="none" w:sz="0" w:space="0" w:color="auto"/>
      </w:divBdr>
    </w:div>
    <w:div w:id="213444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ba@sahfos.ac.uk"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copepodes.obs-banyuls.fr/e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s.uaf.edu/gak1/" TargetMode="External"/><Relationship Id="rId24" Type="http://schemas.openxmlformats.org/officeDocument/2006/relationships/hyperlink" Target="http://www.iphc.washington.edu/Staff/hare/html/papers/francis-hare/abst_f-h.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oceancolor.gsfc.nasa.gov" TargetMode="External"/><Relationship Id="rId28" Type="http://schemas.microsoft.com/office/2011/relationships/people" Target="people.xml"/><Relationship Id="rId10" Type="http://schemas.openxmlformats.org/officeDocument/2006/relationships/hyperlink" Target="http://oceancolor.gsfc.nasa.go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8CBD0-2072-4652-8989-FE5D7EF1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7567</TotalTime>
  <Pages>33</Pages>
  <Words>9132</Words>
  <Characters>52058</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Batten</dc:creator>
  <cp:keywords/>
  <dc:description/>
  <cp:lastModifiedBy>Sonia Batten</cp:lastModifiedBy>
  <cp:revision>14</cp:revision>
  <cp:lastPrinted>2014-05-13T16:58:00Z</cp:lastPrinted>
  <dcterms:created xsi:type="dcterms:W3CDTF">2017-02-01T19:13:00Z</dcterms:created>
  <dcterms:modified xsi:type="dcterms:W3CDTF">2017-02-28T19:07:00Z</dcterms:modified>
</cp:coreProperties>
</file>